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F6" w:rsidRPr="00731B0B" w:rsidRDefault="00D237F6" w:rsidP="00D237F6">
      <w:pPr>
        <w:pStyle w:val="Titel"/>
        <w:ind w:left="0"/>
        <w:jc w:val="both"/>
        <w:rPr>
          <w:color w:val="262626" w:themeColor="text1" w:themeTint="D9"/>
        </w:rPr>
      </w:pPr>
    </w:p>
    <w:p w:rsidR="00D237F6" w:rsidRPr="00731B0B" w:rsidRDefault="00D237F6" w:rsidP="00D237F6">
      <w:pPr>
        <w:pStyle w:val="Titel"/>
        <w:rPr>
          <w:rStyle w:val="Subtielebenadrukking"/>
          <w:i w:val="0"/>
          <w:iCs w:val="0"/>
          <w:color w:val="262626" w:themeColor="text1" w:themeTint="D9"/>
        </w:rPr>
      </w:pPr>
    </w:p>
    <w:p w:rsidR="008D306A" w:rsidRPr="00731B0B" w:rsidRDefault="008D306A" w:rsidP="00D237F6">
      <w:pPr>
        <w:pStyle w:val="Titel"/>
        <w:ind w:left="0"/>
        <w:rPr>
          <w:rStyle w:val="Subtielebenadrukking"/>
          <w:i w:val="0"/>
          <w:iCs w:val="0"/>
          <w:color w:val="262626" w:themeColor="text1" w:themeTint="D9"/>
          <w:sz w:val="32"/>
          <w:szCs w:val="36"/>
        </w:rPr>
      </w:pPr>
    </w:p>
    <w:p w:rsidR="008D306A" w:rsidRPr="00731B0B" w:rsidRDefault="008D306A" w:rsidP="00D237F6">
      <w:pPr>
        <w:pStyle w:val="Titel"/>
        <w:ind w:left="0"/>
        <w:rPr>
          <w:rStyle w:val="Subtielebenadrukking"/>
          <w:i w:val="0"/>
          <w:iCs w:val="0"/>
          <w:color w:val="262626" w:themeColor="text1" w:themeTint="D9"/>
          <w:sz w:val="32"/>
          <w:szCs w:val="36"/>
        </w:rPr>
      </w:pPr>
    </w:p>
    <w:p w:rsidR="008D306A" w:rsidRPr="00731B0B" w:rsidRDefault="008D306A" w:rsidP="00D237F6">
      <w:pPr>
        <w:pStyle w:val="Titel"/>
        <w:ind w:left="0"/>
        <w:rPr>
          <w:rStyle w:val="Subtielebenadrukking"/>
          <w:i w:val="0"/>
          <w:iCs w:val="0"/>
          <w:color w:val="262626" w:themeColor="text1" w:themeTint="D9"/>
          <w:sz w:val="32"/>
          <w:szCs w:val="36"/>
        </w:rPr>
      </w:pPr>
    </w:p>
    <w:p w:rsidR="006B68DF" w:rsidRPr="00731B0B" w:rsidRDefault="006B68DF" w:rsidP="00D34B76">
      <w:pPr>
        <w:pStyle w:val="Ondertitel"/>
        <w:rPr>
          <w:color w:val="262626" w:themeColor="text1" w:themeTint="D9"/>
        </w:rPr>
      </w:pPr>
    </w:p>
    <w:p w:rsidR="00A108CA" w:rsidRPr="00731B0B" w:rsidRDefault="0006462E" w:rsidP="00A108CA">
      <w:pPr>
        <w:pStyle w:val="Titel"/>
        <w:ind w:left="0"/>
        <w:jc w:val="center"/>
        <w:rPr>
          <w:rStyle w:val="Subtielebenadrukking"/>
          <w:i w:val="0"/>
          <w:iCs w:val="0"/>
          <w:color w:val="009640"/>
          <w:sz w:val="36"/>
          <w:szCs w:val="36"/>
        </w:rPr>
      </w:pPr>
      <w:r>
        <w:rPr>
          <w:rStyle w:val="Subtielebenadrukking"/>
          <w:i w:val="0"/>
          <w:iCs w:val="0"/>
          <w:color w:val="009640"/>
          <w:sz w:val="36"/>
          <w:szCs w:val="36"/>
        </w:rPr>
        <w:t>Rapport categorie 3 data</w:t>
      </w:r>
    </w:p>
    <w:p w:rsidR="00D237F6" w:rsidRPr="00731B0B" w:rsidRDefault="00D237F6" w:rsidP="00A108CA">
      <w:pPr>
        <w:pStyle w:val="Titel"/>
        <w:ind w:left="0"/>
        <w:jc w:val="center"/>
        <w:rPr>
          <w:rStyle w:val="Subtielebenadrukking"/>
          <w:i w:val="0"/>
          <w:iCs w:val="0"/>
          <w:color w:val="009640"/>
          <w:sz w:val="36"/>
          <w:szCs w:val="36"/>
        </w:rPr>
      </w:pPr>
      <w:r w:rsidRPr="00731B0B">
        <w:rPr>
          <w:rStyle w:val="Subtielebenadrukking"/>
          <w:i w:val="0"/>
          <w:iCs w:val="0"/>
          <w:color w:val="009640"/>
          <w:sz w:val="36"/>
          <w:szCs w:val="36"/>
        </w:rPr>
        <w:t>Nationale Milieudatabase</w:t>
      </w:r>
    </w:p>
    <w:p w:rsidR="006B68DF" w:rsidRPr="00731B0B" w:rsidRDefault="006B68DF" w:rsidP="00D237F6">
      <w:pPr>
        <w:pStyle w:val="Ondertitel"/>
        <w:ind w:left="0"/>
        <w:jc w:val="center"/>
        <w:rPr>
          <w:color w:val="262626" w:themeColor="text1" w:themeTint="D9"/>
          <w:sz w:val="24"/>
          <w:szCs w:val="22"/>
        </w:rPr>
      </w:pPr>
    </w:p>
    <w:p w:rsidR="00D237F6" w:rsidRPr="006F3379" w:rsidRDefault="003F7D09" w:rsidP="003F7D09">
      <w:pPr>
        <w:jc w:val="center"/>
        <w:rPr>
          <w:rFonts w:cs="Arial"/>
          <w:color w:val="262626" w:themeColor="text1" w:themeTint="D9"/>
        </w:rPr>
      </w:pPr>
      <w:r w:rsidRPr="006F3379">
        <w:rPr>
          <w:rFonts w:cs="Arial"/>
          <w:b/>
          <w:color w:val="009640"/>
          <w:sz w:val="28"/>
          <w:szCs w:val="22"/>
          <w:highlight w:val="yellow"/>
        </w:rPr>
        <w:t>Elementnummer + naam product</w:t>
      </w:r>
    </w:p>
    <w:p w:rsidR="00D237F6" w:rsidRPr="006F3379" w:rsidRDefault="00D237F6" w:rsidP="00D237F6">
      <w:pPr>
        <w:rPr>
          <w:rFonts w:cs="Arial"/>
          <w:color w:val="262626" w:themeColor="text1" w:themeTint="D9"/>
        </w:rPr>
      </w:pPr>
    </w:p>
    <w:p w:rsidR="00D237F6" w:rsidRPr="006F3379" w:rsidRDefault="00D237F6" w:rsidP="00D237F6">
      <w:pPr>
        <w:rPr>
          <w:rFonts w:cs="Arial"/>
          <w:color w:val="262626" w:themeColor="text1" w:themeTint="D9"/>
        </w:rPr>
      </w:pPr>
    </w:p>
    <w:p w:rsidR="006B68DF" w:rsidRPr="006F3379" w:rsidRDefault="006B68DF" w:rsidP="00D237F6">
      <w:pPr>
        <w:rPr>
          <w:rFonts w:cs="Arial"/>
          <w:color w:val="262626" w:themeColor="text1" w:themeTint="D9"/>
        </w:rPr>
      </w:pPr>
    </w:p>
    <w:p w:rsidR="006B68DF" w:rsidRPr="006F3379" w:rsidRDefault="006B68DF" w:rsidP="00D237F6">
      <w:pPr>
        <w:rPr>
          <w:rFonts w:cs="Arial"/>
          <w:color w:val="262626" w:themeColor="text1" w:themeTint="D9"/>
        </w:rPr>
      </w:pPr>
    </w:p>
    <w:p w:rsidR="006B68DF" w:rsidRPr="006F3379" w:rsidRDefault="006B68DF" w:rsidP="00D237F6">
      <w:pPr>
        <w:rPr>
          <w:rFonts w:cs="Arial"/>
          <w:color w:val="262626" w:themeColor="text1" w:themeTint="D9"/>
        </w:rPr>
      </w:pPr>
    </w:p>
    <w:p w:rsidR="006B68DF" w:rsidRPr="006F3379" w:rsidRDefault="006B68DF" w:rsidP="00D237F6">
      <w:pPr>
        <w:rPr>
          <w:rFonts w:cs="Arial"/>
          <w:color w:val="262626" w:themeColor="text1" w:themeTint="D9"/>
        </w:rPr>
      </w:pPr>
    </w:p>
    <w:p w:rsidR="00D34B76" w:rsidRPr="006F3379" w:rsidRDefault="00D34B76" w:rsidP="00D237F6">
      <w:pPr>
        <w:rPr>
          <w:rFonts w:cs="Arial"/>
          <w:color w:val="262626" w:themeColor="text1" w:themeTint="D9"/>
        </w:rPr>
      </w:pPr>
    </w:p>
    <w:p w:rsidR="00D34B76" w:rsidRPr="006F3379" w:rsidRDefault="00D34B76" w:rsidP="00D237F6">
      <w:pPr>
        <w:rPr>
          <w:rFonts w:cs="Arial"/>
          <w:color w:val="262626" w:themeColor="text1" w:themeTint="D9"/>
        </w:rPr>
      </w:pPr>
    </w:p>
    <w:p w:rsidR="00D34B76" w:rsidRPr="006F3379" w:rsidRDefault="00D34B76" w:rsidP="00D237F6">
      <w:pPr>
        <w:rPr>
          <w:rFonts w:cs="Arial"/>
          <w:color w:val="262626" w:themeColor="text1" w:themeTint="D9"/>
        </w:rPr>
      </w:pPr>
    </w:p>
    <w:p w:rsidR="006B68DF" w:rsidRPr="006F3379" w:rsidRDefault="006B68DF" w:rsidP="00D237F6">
      <w:pPr>
        <w:rPr>
          <w:rFonts w:cs="Arial"/>
          <w:color w:val="262626" w:themeColor="text1" w:themeTint="D9"/>
        </w:rPr>
      </w:pPr>
    </w:p>
    <w:p w:rsidR="00D237F6" w:rsidRPr="006F3379" w:rsidRDefault="00D237F6" w:rsidP="00D237F6">
      <w:pPr>
        <w:rPr>
          <w:rFonts w:cs="Arial"/>
          <w:color w:val="262626" w:themeColor="text1" w:themeTint="D9"/>
        </w:rPr>
      </w:pPr>
    </w:p>
    <w:p w:rsidR="00D237F6" w:rsidRPr="006F3379" w:rsidRDefault="00D237F6" w:rsidP="00D237F6">
      <w:pPr>
        <w:rPr>
          <w:rFonts w:cs="Arial"/>
          <w:color w:val="262626" w:themeColor="text1" w:themeTint="D9"/>
        </w:rPr>
      </w:pPr>
    </w:p>
    <w:p w:rsidR="00D237F6" w:rsidRPr="006F3379" w:rsidRDefault="00D237F6" w:rsidP="00D237F6">
      <w:pPr>
        <w:rPr>
          <w:rFonts w:cs="Arial"/>
          <w:color w:val="262626" w:themeColor="text1" w:themeTint="D9"/>
        </w:rPr>
      </w:pPr>
      <w:r w:rsidRPr="006F3379">
        <w:rPr>
          <w:rFonts w:cs="Arial"/>
          <w:color w:val="262626" w:themeColor="text1" w:themeTint="D9"/>
        </w:rPr>
        <w:t>Datum</w:t>
      </w:r>
      <w:r w:rsidR="00D841A7" w:rsidRPr="006F3379">
        <w:rPr>
          <w:rFonts w:cs="Arial"/>
          <w:color w:val="262626" w:themeColor="text1" w:themeTint="D9"/>
        </w:rPr>
        <w:t xml:space="preserve"> rapportage</w:t>
      </w:r>
      <w:r w:rsidRPr="006F3379">
        <w:rPr>
          <w:rFonts w:cs="Arial"/>
          <w:color w:val="262626" w:themeColor="text1" w:themeTint="D9"/>
        </w:rPr>
        <w:t xml:space="preserve">: </w:t>
      </w:r>
      <w:r w:rsidR="00D841A7" w:rsidRPr="006F3379">
        <w:rPr>
          <w:rFonts w:cs="Arial"/>
          <w:color w:val="262626" w:themeColor="text1" w:themeTint="D9"/>
        </w:rPr>
        <w:tab/>
      </w:r>
      <w:r w:rsidR="00D841A7" w:rsidRPr="006F3379">
        <w:rPr>
          <w:rFonts w:cs="Arial"/>
          <w:color w:val="262626" w:themeColor="text1" w:themeTint="D9"/>
        </w:rPr>
        <w:tab/>
      </w:r>
      <w:r w:rsidRPr="006F3379">
        <w:rPr>
          <w:rFonts w:cs="Arial"/>
          <w:color w:val="262626" w:themeColor="text1" w:themeTint="D9"/>
          <w:highlight w:val="yellow"/>
        </w:rPr>
        <w:t>1 maart 2020</w:t>
      </w:r>
    </w:p>
    <w:p w:rsidR="00D841A7" w:rsidRPr="006F3379" w:rsidRDefault="00D841A7" w:rsidP="00D237F6">
      <w:pPr>
        <w:rPr>
          <w:rFonts w:cs="Arial"/>
          <w:color w:val="262626" w:themeColor="text1" w:themeTint="D9"/>
        </w:rPr>
      </w:pPr>
      <w:r w:rsidRPr="006F3379">
        <w:rPr>
          <w:rFonts w:cs="Arial"/>
          <w:color w:val="262626" w:themeColor="text1" w:themeTint="D9"/>
        </w:rPr>
        <w:t>Versie rapportage:</w:t>
      </w:r>
      <w:r w:rsidRPr="006F3379">
        <w:rPr>
          <w:rFonts w:cs="Arial"/>
          <w:color w:val="262626" w:themeColor="text1" w:themeTint="D9"/>
        </w:rPr>
        <w:tab/>
      </w:r>
      <w:r w:rsidRPr="006F3379">
        <w:rPr>
          <w:rFonts w:cs="Arial"/>
          <w:color w:val="262626" w:themeColor="text1" w:themeTint="D9"/>
        </w:rPr>
        <w:tab/>
      </w:r>
      <w:r w:rsidRPr="006F3379">
        <w:rPr>
          <w:rFonts w:cs="Arial"/>
          <w:color w:val="262626" w:themeColor="text1" w:themeTint="D9"/>
          <w:highlight w:val="yellow"/>
        </w:rPr>
        <w:t>1.0</w:t>
      </w:r>
    </w:p>
    <w:p w:rsidR="00D841A7" w:rsidRPr="006F3379" w:rsidRDefault="00D841A7" w:rsidP="00D237F6">
      <w:pPr>
        <w:rPr>
          <w:rFonts w:cs="Arial"/>
          <w:color w:val="262626" w:themeColor="text1" w:themeTint="D9"/>
        </w:rPr>
      </w:pPr>
      <w:r w:rsidRPr="006F3379">
        <w:rPr>
          <w:rFonts w:cs="Arial"/>
          <w:color w:val="262626" w:themeColor="text1" w:themeTint="D9"/>
        </w:rPr>
        <w:t xml:space="preserve">Datum </w:t>
      </w:r>
      <w:r w:rsidR="00F7710C" w:rsidRPr="006F3379">
        <w:rPr>
          <w:rFonts w:cs="Arial"/>
          <w:color w:val="262626" w:themeColor="text1" w:themeTint="D9"/>
        </w:rPr>
        <w:t>invoer</w:t>
      </w:r>
      <w:r w:rsidRPr="006F3379">
        <w:rPr>
          <w:rFonts w:cs="Arial"/>
          <w:color w:val="262626" w:themeColor="text1" w:themeTint="D9"/>
        </w:rPr>
        <w:t xml:space="preserve"> in de NMD:</w:t>
      </w:r>
      <w:r w:rsidRPr="006F3379">
        <w:rPr>
          <w:rFonts w:cs="Arial"/>
          <w:color w:val="262626" w:themeColor="text1" w:themeTint="D9"/>
        </w:rPr>
        <w:tab/>
      </w:r>
      <w:r w:rsidR="006539E3" w:rsidRPr="006F3379">
        <w:rPr>
          <w:rFonts w:cs="Arial"/>
          <w:color w:val="262626" w:themeColor="text1" w:themeTint="D9"/>
          <w:highlight w:val="yellow"/>
        </w:rPr>
        <w:t>1</w:t>
      </w:r>
      <w:r w:rsidR="006539E3">
        <w:rPr>
          <w:rFonts w:cs="Arial"/>
          <w:color w:val="262626" w:themeColor="text1" w:themeTint="D9"/>
          <w:highlight w:val="yellow"/>
        </w:rPr>
        <w:t>0</w:t>
      </w:r>
      <w:r w:rsidR="006539E3" w:rsidRPr="006F3379">
        <w:rPr>
          <w:rFonts w:cs="Arial"/>
          <w:color w:val="262626" w:themeColor="text1" w:themeTint="D9"/>
          <w:highlight w:val="yellow"/>
        </w:rPr>
        <w:t xml:space="preserve"> maart 2020</w:t>
      </w:r>
    </w:p>
    <w:p w:rsidR="00D841A7" w:rsidRPr="006F3379" w:rsidRDefault="00D841A7" w:rsidP="00D237F6">
      <w:pPr>
        <w:rPr>
          <w:rFonts w:cs="Arial"/>
          <w:color w:val="262626" w:themeColor="text1" w:themeTint="D9"/>
        </w:rPr>
      </w:pPr>
    </w:p>
    <w:p w:rsidR="00D237F6" w:rsidRPr="006F3379" w:rsidRDefault="00452639" w:rsidP="00D237F6">
      <w:pPr>
        <w:rPr>
          <w:rFonts w:cs="Arial"/>
          <w:color w:val="262626" w:themeColor="text1" w:themeTint="D9"/>
        </w:rPr>
      </w:pPr>
      <w:r w:rsidRPr="006F3379">
        <w:rPr>
          <w:rFonts w:cs="Arial"/>
          <w:color w:val="262626" w:themeColor="text1" w:themeTint="D9"/>
        </w:rPr>
        <w:t xml:space="preserve">Versie Bepalingsmethode: </w:t>
      </w:r>
      <w:r w:rsidRPr="006F3379">
        <w:rPr>
          <w:rFonts w:cs="Arial"/>
          <w:color w:val="262626" w:themeColor="text1" w:themeTint="D9"/>
        </w:rPr>
        <w:tab/>
      </w:r>
      <w:r w:rsidRPr="006F3379">
        <w:rPr>
          <w:rFonts w:cs="Arial"/>
          <w:color w:val="262626" w:themeColor="text1" w:themeTint="D9"/>
          <w:highlight w:val="yellow"/>
        </w:rPr>
        <w:t>versienummer + namen wijzigingsbladen</w:t>
      </w:r>
    </w:p>
    <w:p w:rsidR="003F7D09" w:rsidRPr="006F3379" w:rsidRDefault="003F7D09" w:rsidP="00D237F6">
      <w:pPr>
        <w:rPr>
          <w:rFonts w:cs="Arial"/>
          <w:color w:val="262626" w:themeColor="text1" w:themeTint="D9"/>
        </w:rPr>
      </w:pPr>
    </w:p>
    <w:p w:rsidR="003F7D09" w:rsidRPr="006F3379" w:rsidRDefault="003F7D09" w:rsidP="00D237F6">
      <w:pPr>
        <w:rPr>
          <w:rFonts w:cs="Arial"/>
          <w:color w:val="262626" w:themeColor="text1" w:themeTint="D9"/>
        </w:rPr>
      </w:pPr>
    </w:p>
    <w:p w:rsidR="00D237F6" w:rsidRPr="006F3379" w:rsidRDefault="00D237F6" w:rsidP="00D237F6">
      <w:pPr>
        <w:rPr>
          <w:rFonts w:cs="Arial"/>
          <w:color w:val="262626" w:themeColor="text1" w:themeTint="D9"/>
        </w:rPr>
      </w:pPr>
    </w:p>
    <w:p w:rsidR="00D237F6" w:rsidRPr="006F3379" w:rsidRDefault="00D237F6" w:rsidP="00D237F6">
      <w:pPr>
        <w:rPr>
          <w:rFonts w:cs="Arial"/>
          <w:color w:val="262626" w:themeColor="text1" w:themeTint="D9"/>
        </w:rPr>
      </w:pPr>
      <w:r w:rsidRPr="006F3379">
        <w:rPr>
          <w:rFonts w:cs="Arial"/>
          <w:color w:val="262626" w:themeColor="text1" w:themeTint="D9"/>
        </w:rPr>
        <w:t>Opdrachtgever</w:t>
      </w:r>
      <w:r w:rsidR="00D841A7" w:rsidRPr="006F3379">
        <w:rPr>
          <w:rFonts w:cs="Arial"/>
          <w:color w:val="262626" w:themeColor="text1" w:themeTint="D9"/>
        </w:rPr>
        <w:t>:</w:t>
      </w:r>
      <w:r w:rsidRPr="006F3379">
        <w:rPr>
          <w:rFonts w:cs="Arial"/>
          <w:color w:val="262626" w:themeColor="text1" w:themeTint="D9"/>
        </w:rPr>
        <w:tab/>
      </w:r>
      <w:r w:rsidR="00D841A7" w:rsidRPr="006F3379">
        <w:rPr>
          <w:rFonts w:cs="Arial"/>
          <w:color w:val="262626" w:themeColor="text1" w:themeTint="D9"/>
        </w:rPr>
        <w:tab/>
      </w:r>
      <w:r w:rsidR="00D841A7" w:rsidRPr="006F3379">
        <w:rPr>
          <w:rFonts w:cs="Arial"/>
          <w:color w:val="262626" w:themeColor="text1" w:themeTint="D9"/>
        </w:rPr>
        <w:tab/>
      </w:r>
      <w:r w:rsidR="0086703C" w:rsidRPr="006F3379">
        <w:rPr>
          <w:rFonts w:cs="Arial"/>
          <w:color w:val="262626" w:themeColor="text1" w:themeTint="D9"/>
          <w:highlight w:val="yellow"/>
        </w:rPr>
        <w:t xml:space="preserve">Stichting Nationale Milieudatabase </w:t>
      </w:r>
    </w:p>
    <w:p w:rsidR="00D237F6" w:rsidRPr="006F3379" w:rsidRDefault="00D237F6" w:rsidP="00D237F6">
      <w:pPr>
        <w:rPr>
          <w:rFonts w:cs="Arial"/>
          <w:color w:val="262626" w:themeColor="text1" w:themeTint="D9"/>
        </w:rPr>
      </w:pPr>
      <w:r w:rsidRPr="006F3379">
        <w:rPr>
          <w:rFonts w:cs="Arial"/>
          <w:color w:val="262626" w:themeColor="text1" w:themeTint="D9"/>
        </w:rPr>
        <w:t>Opdrachtnemer</w:t>
      </w:r>
      <w:r w:rsidR="0086703C" w:rsidRPr="006F3379">
        <w:rPr>
          <w:rFonts w:cs="Arial"/>
          <w:color w:val="262626" w:themeColor="text1" w:themeTint="D9"/>
        </w:rPr>
        <w:t>(</w:t>
      </w:r>
      <w:r w:rsidRPr="006F3379">
        <w:rPr>
          <w:rFonts w:cs="Arial"/>
          <w:color w:val="262626" w:themeColor="text1" w:themeTint="D9"/>
        </w:rPr>
        <w:t>s</w:t>
      </w:r>
      <w:r w:rsidR="0086703C" w:rsidRPr="006F3379">
        <w:rPr>
          <w:rFonts w:cs="Arial"/>
          <w:color w:val="262626" w:themeColor="text1" w:themeTint="D9"/>
        </w:rPr>
        <w:t>)</w:t>
      </w:r>
      <w:r w:rsidR="00D841A7" w:rsidRPr="006F3379">
        <w:rPr>
          <w:rFonts w:cs="Arial"/>
          <w:color w:val="262626" w:themeColor="text1" w:themeTint="D9"/>
        </w:rPr>
        <w:t>:</w:t>
      </w:r>
      <w:r w:rsidRPr="006F3379">
        <w:rPr>
          <w:rFonts w:cs="Arial"/>
          <w:color w:val="262626" w:themeColor="text1" w:themeTint="D9"/>
        </w:rPr>
        <w:tab/>
      </w:r>
      <w:r w:rsidR="00D841A7" w:rsidRPr="006F3379">
        <w:rPr>
          <w:rFonts w:cs="Arial"/>
          <w:color w:val="262626" w:themeColor="text1" w:themeTint="D9"/>
        </w:rPr>
        <w:tab/>
      </w:r>
      <w:r w:rsidR="0086703C" w:rsidRPr="006F3379">
        <w:rPr>
          <w:rFonts w:cs="Arial"/>
          <w:color w:val="262626" w:themeColor="text1" w:themeTint="D9"/>
          <w:highlight w:val="yellow"/>
        </w:rPr>
        <w:t>organisatie(s)</w:t>
      </w:r>
      <w:r w:rsidRPr="006F3379">
        <w:rPr>
          <w:rFonts w:cs="Arial"/>
          <w:color w:val="262626" w:themeColor="text1" w:themeTint="D9"/>
        </w:rPr>
        <w:t xml:space="preserve"> </w:t>
      </w:r>
    </w:p>
    <w:p w:rsidR="008D306A" w:rsidRPr="006F3379" w:rsidRDefault="008D306A" w:rsidP="00D237F6">
      <w:pPr>
        <w:rPr>
          <w:rFonts w:cs="Arial"/>
          <w:color w:val="262626" w:themeColor="text1" w:themeTint="D9"/>
        </w:rPr>
      </w:pPr>
    </w:p>
    <w:p w:rsidR="00D237F6" w:rsidRPr="006F3379" w:rsidRDefault="00D237F6" w:rsidP="00D237F6">
      <w:pPr>
        <w:rPr>
          <w:rFonts w:cs="Arial"/>
          <w:b/>
          <w:color w:val="262626" w:themeColor="text1" w:themeTint="D9"/>
        </w:rPr>
      </w:pPr>
      <w:r w:rsidRPr="006F3379">
        <w:rPr>
          <w:rFonts w:cs="Arial"/>
          <w:color w:val="262626" w:themeColor="text1" w:themeTint="D9"/>
        </w:rPr>
        <w:t>Auteur</w:t>
      </w:r>
      <w:r w:rsidR="0086703C" w:rsidRPr="006F3379">
        <w:rPr>
          <w:rFonts w:cs="Arial"/>
          <w:color w:val="262626" w:themeColor="text1" w:themeTint="D9"/>
        </w:rPr>
        <w:t>(</w:t>
      </w:r>
      <w:r w:rsidRPr="006F3379">
        <w:rPr>
          <w:rFonts w:cs="Arial"/>
          <w:color w:val="262626" w:themeColor="text1" w:themeTint="D9"/>
        </w:rPr>
        <w:t>s</w:t>
      </w:r>
      <w:r w:rsidR="0086703C" w:rsidRPr="006F3379">
        <w:rPr>
          <w:rFonts w:cs="Arial"/>
          <w:color w:val="262626" w:themeColor="text1" w:themeTint="D9"/>
        </w:rPr>
        <w:t>)</w:t>
      </w:r>
      <w:r w:rsidR="00D841A7" w:rsidRPr="006F3379">
        <w:rPr>
          <w:rFonts w:cs="Arial"/>
          <w:color w:val="262626" w:themeColor="text1" w:themeTint="D9"/>
        </w:rPr>
        <w:t>:</w:t>
      </w:r>
      <w:r w:rsidR="00D841A7" w:rsidRPr="006F3379">
        <w:rPr>
          <w:rFonts w:cs="Arial"/>
          <w:color w:val="262626" w:themeColor="text1" w:themeTint="D9"/>
        </w:rPr>
        <w:tab/>
      </w:r>
      <w:r w:rsidRPr="006F3379">
        <w:rPr>
          <w:rFonts w:cs="Arial"/>
          <w:color w:val="262626" w:themeColor="text1" w:themeTint="D9"/>
        </w:rPr>
        <w:tab/>
      </w:r>
      <w:r w:rsidRPr="006F3379">
        <w:rPr>
          <w:rFonts w:cs="Arial"/>
          <w:color w:val="262626" w:themeColor="text1" w:themeTint="D9"/>
        </w:rPr>
        <w:tab/>
      </w:r>
      <w:r w:rsidR="0086703C" w:rsidRPr="006F3379">
        <w:rPr>
          <w:rFonts w:cs="Arial"/>
          <w:color w:val="262626" w:themeColor="text1" w:themeTint="D9"/>
          <w:highlight w:val="yellow"/>
        </w:rPr>
        <w:t>na</w:t>
      </w:r>
      <w:r w:rsidR="00D07D3C" w:rsidRPr="006F3379">
        <w:rPr>
          <w:rFonts w:cs="Arial"/>
          <w:color w:val="262626" w:themeColor="text1" w:themeTint="D9"/>
          <w:highlight w:val="yellow"/>
        </w:rPr>
        <w:t>(a)</w:t>
      </w:r>
      <w:r w:rsidR="0086703C" w:rsidRPr="006F3379">
        <w:rPr>
          <w:rFonts w:cs="Arial"/>
          <w:color w:val="262626" w:themeColor="text1" w:themeTint="D9"/>
          <w:highlight w:val="yellow"/>
        </w:rPr>
        <w:t>m</w:t>
      </w:r>
      <w:r w:rsidR="00D07D3C" w:rsidRPr="006F3379">
        <w:rPr>
          <w:rFonts w:cs="Arial"/>
          <w:color w:val="262626" w:themeColor="text1" w:themeTint="D9"/>
          <w:highlight w:val="yellow"/>
        </w:rPr>
        <w:t>(en)</w:t>
      </w:r>
      <w:r w:rsidRPr="006F3379">
        <w:rPr>
          <w:rFonts w:cs="Arial"/>
          <w:color w:val="262626" w:themeColor="text1" w:themeTint="D9"/>
          <w:highlight w:val="yellow"/>
        </w:rPr>
        <w:t xml:space="preserve"> + organisatie</w:t>
      </w:r>
      <w:r w:rsidR="00D07D3C" w:rsidRPr="006F3379">
        <w:rPr>
          <w:rFonts w:cs="Arial"/>
          <w:color w:val="262626" w:themeColor="text1" w:themeTint="D9"/>
          <w:highlight w:val="yellow"/>
        </w:rPr>
        <w:t>(s)</w:t>
      </w:r>
    </w:p>
    <w:p w:rsidR="00901FF9" w:rsidRPr="006F3379" w:rsidRDefault="00901FF9" w:rsidP="008A7A34">
      <w:pPr>
        <w:rPr>
          <w:rFonts w:cs="Arial"/>
          <w:color w:val="262626" w:themeColor="text1" w:themeTint="D9"/>
        </w:rPr>
      </w:pPr>
    </w:p>
    <w:p w:rsidR="00D237F6" w:rsidRPr="006F3379" w:rsidRDefault="00D237F6" w:rsidP="008A7A34">
      <w:pPr>
        <w:rPr>
          <w:rFonts w:cs="Arial"/>
          <w:color w:val="262626" w:themeColor="text1" w:themeTint="D9"/>
        </w:rPr>
      </w:pPr>
    </w:p>
    <w:p w:rsidR="00D9601D" w:rsidRPr="006F3379" w:rsidRDefault="00D9601D">
      <w:pPr>
        <w:spacing w:line="240" w:lineRule="auto"/>
        <w:rPr>
          <w:rFonts w:cs="Arial"/>
          <w:color w:val="262626" w:themeColor="text1" w:themeTint="D9"/>
        </w:rPr>
      </w:pPr>
      <w:r w:rsidRPr="006F3379">
        <w:rPr>
          <w:rFonts w:cs="Arial"/>
          <w:color w:val="262626" w:themeColor="text1" w:themeTint="D9"/>
        </w:rPr>
        <w:br w:type="page"/>
      </w:r>
    </w:p>
    <w:bookmarkStart w:id="0" w:name="_Toc54692624" w:displacedByCustomXml="next"/>
    <w:bookmarkStart w:id="1" w:name="_Toc54360688" w:displacedByCustomXml="next"/>
    <w:sdt>
      <w:sdtPr>
        <w:rPr>
          <w:rFonts w:cs="Arial"/>
          <w:b w:val="0"/>
          <w:color w:val="262626"/>
          <w:kern w:val="0"/>
          <w:sz w:val="20"/>
        </w:rPr>
        <w:id w:val="-1299299485"/>
        <w:docPartObj>
          <w:docPartGallery w:val="Table of Contents"/>
          <w:docPartUnique/>
        </w:docPartObj>
      </w:sdtPr>
      <w:sdtEndPr>
        <w:rPr>
          <w:bCs/>
          <w:color w:val="262626" w:themeColor="text1" w:themeTint="D9"/>
        </w:rPr>
      </w:sdtEndPr>
      <w:sdtContent>
        <w:p w:rsidR="00D9601D" w:rsidRPr="006F3379" w:rsidRDefault="00D9601D" w:rsidP="00A108CA">
          <w:pPr>
            <w:pStyle w:val="Kop1"/>
            <w:numPr>
              <w:ilvl w:val="0"/>
              <w:numId w:val="0"/>
            </w:numPr>
            <w:ind w:left="432"/>
            <w:rPr>
              <w:rFonts w:cs="Arial"/>
            </w:rPr>
          </w:pPr>
          <w:r w:rsidRPr="006F3379">
            <w:rPr>
              <w:rFonts w:cs="Arial"/>
            </w:rPr>
            <w:t>Inhoudsopgave</w:t>
          </w:r>
          <w:bookmarkEnd w:id="1"/>
          <w:bookmarkEnd w:id="0"/>
        </w:p>
        <w:p w:rsidR="00731B0B" w:rsidRDefault="00D9601D">
          <w:pPr>
            <w:pStyle w:val="Inhopg1"/>
            <w:tabs>
              <w:tab w:val="right" w:leader="dot" w:pos="9061"/>
            </w:tabs>
            <w:rPr>
              <w:rFonts w:asciiTheme="minorHAnsi" w:eastAsiaTheme="minorEastAsia" w:hAnsiTheme="minorHAnsi" w:cstheme="minorBidi"/>
              <w:b w:val="0"/>
              <w:color w:val="auto"/>
              <w:sz w:val="22"/>
              <w:szCs w:val="22"/>
            </w:rPr>
          </w:pPr>
          <w:r w:rsidRPr="006F3379">
            <w:rPr>
              <w:rFonts w:cs="Arial"/>
              <w:color w:val="262626" w:themeColor="text1" w:themeTint="D9"/>
            </w:rPr>
            <w:fldChar w:fldCharType="begin"/>
          </w:r>
          <w:r w:rsidRPr="006F3379">
            <w:rPr>
              <w:rFonts w:cs="Arial"/>
              <w:color w:val="262626" w:themeColor="text1" w:themeTint="D9"/>
            </w:rPr>
            <w:instrText xml:space="preserve"> TOC \o "1-3" \h \z \u </w:instrText>
          </w:r>
          <w:r w:rsidRPr="006F3379">
            <w:rPr>
              <w:rFonts w:cs="Arial"/>
              <w:color w:val="262626" w:themeColor="text1" w:themeTint="D9"/>
            </w:rPr>
            <w:fldChar w:fldCharType="separate"/>
          </w:r>
          <w:hyperlink w:anchor="_Toc54692624" w:history="1">
            <w:r w:rsidR="00731B0B" w:rsidRPr="00A37554">
              <w:rPr>
                <w:rStyle w:val="Hyperlink"/>
                <w:rFonts w:cs="Arial"/>
              </w:rPr>
              <w:t>Inhoudsopgave</w:t>
            </w:r>
            <w:r w:rsidR="00731B0B">
              <w:rPr>
                <w:webHidden/>
              </w:rPr>
              <w:tab/>
            </w:r>
            <w:r w:rsidR="00731B0B">
              <w:rPr>
                <w:webHidden/>
              </w:rPr>
              <w:fldChar w:fldCharType="begin"/>
            </w:r>
            <w:r w:rsidR="00731B0B">
              <w:rPr>
                <w:webHidden/>
              </w:rPr>
              <w:instrText xml:space="preserve"> PAGEREF _Toc54692624 \h </w:instrText>
            </w:r>
            <w:r w:rsidR="00731B0B">
              <w:rPr>
                <w:webHidden/>
              </w:rPr>
            </w:r>
            <w:r w:rsidR="00731B0B">
              <w:rPr>
                <w:webHidden/>
              </w:rPr>
              <w:fldChar w:fldCharType="separate"/>
            </w:r>
            <w:r w:rsidR="00731B0B">
              <w:rPr>
                <w:webHidden/>
              </w:rPr>
              <w:t>2</w:t>
            </w:r>
            <w:r w:rsidR="00731B0B">
              <w:rPr>
                <w:webHidden/>
              </w:rPr>
              <w:fldChar w:fldCharType="end"/>
            </w:r>
          </w:hyperlink>
        </w:p>
        <w:p w:rsidR="00731B0B" w:rsidRDefault="00856A38">
          <w:pPr>
            <w:pStyle w:val="Inhopg1"/>
            <w:tabs>
              <w:tab w:val="right" w:leader="dot" w:pos="9061"/>
            </w:tabs>
            <w:rPr>
              <w:rFonts w:asciiTheme="minorHAnsi" w:eastAsiaTheme="minorEastAsia" w:hAnsiTheme="minorHAnsi" w:cstheme="minorBidi"/>
              <w:b w:val="0"/>
              <w:color w:val="auto"/>
              <w:sz w:val="22"/>
              <w:szCs w:val="22"/>
            </w:rPr>
          </w:pPr>
          <w:hyperlink w:anchor="_Toc54692625" w:history="1">
            <w:r w:rsidR="00731B0B" w:rsidRPr="00A37554">
              <w:rPr>
                <w:rStyle w:val="Hyperlink"/>
                <w:rFonts w:cs="Arial"/>
              </w:rPr>
              <w:t>1 Inleiding</w:t>
            </w:r>
            <w:r w:rsidR="00731B0B">
              <w:rPr>
                <w:webHidden/>
              </w:rPr>
              <w:tab/>
            </w:r>
            <w:r w:rsidR="00731B0B">
              <w:rPr>
                <w:webHidden/>
              </w:rPr>
              <w:fldChar w:fldCharType="begin"/>
            </w:r>
            <w:r w:rsidR="00731B0B">
              <w:rPr>
                <w:webHidden/>
              </w:rPr>
              <w:instrText xml:space="preserve"> PAGEREF _Toc54692625 \h </w:instrText>
            </w:r>
            <w:r w:rsidR="00731B0B">
              <w:rPr>
                <w:webHidden/>
              </w:rPr>
            </w:r>
            <w:r w:rsidR="00731B0B">
              <w:rPr>
                <w:webHidden/>
              </w:rPr>
              <w:fldChar w:fldCharType="separate"/>
            </w:r>
            <w:r w:rsidR="00731B0B">
              <w:rPr>
                <w:webHidden/>
              </w:rPr>
              <w:t>3</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26" w:history="1">
            <w:r w:rsidR="00731B0B" w:rsidRPr="00A37554">
              <w:rPr>
                <w:rStyle w:val="Hyperlink"/>
              </w:rPr>
              <w:t>1.1 Doelstelling en doelgroep</w:t>
            </w:r>
            <w:r w:rsidR="00731B0B">
              <w:rPr>
                <w:webHidden/>
              </w:rPr>
              <w:tab/>
            </w:r>
            <w:r w:rsidR="00731B0B">
              <w:rPr>
                <w:webHidden/>
              </w:rPr>
              <w:fldChar w:fldCharType="begin"/>
            </w:r>
            <w:r w:rsidR="00731B0B">
              <w:rPr>
                <w:webHidden/>
              </w:rPr>
              <w:instrText xml:space="preserve"> PAGEREF _Toc54692626 \h </w:instrText>
            </w:r>
            <w:r w:rsidR="00731B0B">
              <w:rPr>
                <w:webHidden/>
              </w:rPr>
            </w:r>
            <w:r w:rsidR="00731B0B">
              <w:rPr>
                <w:webHidden/>
              </w:rPr>
              <w:fldChar w:fldCharType="separate"/>
            </w:r>
            <w:r w:rsidR="00731B0B">
              <w:rPr>
                <w:webHidden/>
              </w:rPr>
              <w:t>3</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27" w:history="1">
            <w:r w:rsidR="00731B0B" w:rsidRPr="00A37554">
              <w:rPr>
                <w:rStyle w:val="Hyperlink"/>
              </w:rPr>
              <w:t>1.2 Verantwoording</w:t>
            </w:r>
            <w:r w:rsidR="00731B0B">
              <w:rPr>
                <w:webHidden/>
              </w:rPr>
              <w:tab/>
            </w:r>
            <w:r w:rsidR="00731B0B">
              <w:rPr>
                <w:webHidden/>
              </w:rPr>
              <w:fldChar w:fldCharType="begin"/>
            </w:r>
            <w:r w:rsidR="00731B0B">
              <w:rPr>
                <w:webHidden/>
              </w:rPr>
              <w:instrText xml:space="preserve"> PAGEREF _Toc54692627 \h </w:instrText>
            </w:r>
            <w:r w:rsidR="00731B0B">
              <w:rPr>
                <w:webHidden/>
              </w:rPr>
            </w:r>
            <w:r w:rsidR="00731B0B">
              <w:rPr>
                <w:webHidden/>
              </w:rPr>
              <w:fldChar w:fldCharType="separate"/>
            </w:r>
            <w:r w:rsidR="00731B0B">
              <w:rPr>
                <w:webHidden/>
              </w:rPr>
              <w:t>3</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28" w:history="1">
            <w:r w:rsidR="00731B0B" w:rsidRPr="00A37554">
              <w:rPr>
                <w:rStyle w:val="Hyperlink"/>
              </w:rPr>
              <w:t>1.3 Wijzigingen</w:t>
            </w:r>
            <w:r w:rsidR="00731B0B">
              <w:rPr>
                <w:webHidden/>
              </w:rPr>
              <w:tab/>
            </w:r>
            <w:r w:rsidR="00731B0B">
              <w:rPr>
                <w:webHidden/>
              </w:rPr>
              <w:fldChar w:fldCharType="begin"/>
            </w:r>
            <w:r w:rsidR="00731B0B">
              <w:rPr>
                <w:webHidden/>
              </w:rPr>
              <w:instrText xml:space="preserve"> PAGEREF _Toc54692628 \h </w:instrText>
            </w:r>
            <w:r w:rsidR="00731B0B">
              <w:rPr>
                <w:webHidden/>
              </w:rPr>
            </w:r>
            <w:r w:rsidR="00731B0B">
              <w:rPr>
                <w:webHidden/>
              </w:rPr>
              <w:fldChar w:fldCharType="separate"/>
            </w:r>
            <w:r w:rsidR="00731B0B">
              <w:rPr>
                <w:webHidden/>
              </w:rPr>
              <w:t>3</w:t>
            </w:r>
            <w:r w:rsidR="00731B0B">
              <w:rPr>
                <w:webHidden/>
              </w:rPr>
              <w:fldChar w:fldCharType="end"/>
            </w:r>
          </w:hyperlink>
        </w:p>
        <w:p w:rsidR="00731B0B" w:rsidRDefault="00856A38">
          <w:pPr>
            <w:pStyle w:val="Inhopg1"/>
            <w:tabs>
              <w:tab w:val="right" w:leader="dot" w:pos="9061"/>
            </w:tabs>
            <w:rPr>
              <w:rFonts w:asciiTheme="minorHAnsi" w:eastAsiaTheme="minorEastAsia" w:hAnsiTheme="minorHAnsi" w:cstheme="minorBidi"/>
              <w:b w:val="0"/>
              <w:color w:val="auto"/>
              <w:sz w:val="22"/>
              <w:szCs w:val="22"/>
            </w:rPr>
          </w:pPr>
          <w:hyperlink w:anchor="_Toc54692629" w:history="1">
            <w:r w:rsidR="00731B0B" w:rsidRPr="00A37554">
              <w:rPr>
                <w:rStyle w:val="Hyperlink"/>
                <w:rFonts w:cs="Arial"/>
              </w:rPr>
              <w:t>2 Methode</w:t>
            </w:r>
            <w:r w:rsidR="00731B0B">
              <w:rPr>
                <w:webHidden/>
              </w:rPr>
              <w:tab/>
            </w:r>
            <w:r w:rsidR="00731B0B">
              <w:rPr>
                <w:webHidden/>
              </w:rPr>
              <w:fldChar w:fldCharType="begin"/>
            </w:r>
            <w:r w:rsidR="00731B0B">
              <w:rPr>
                <w:webHidden/>
              </w:rPr>
              <w:instrText xml:space="preserve"> PAGEREF _Toc54692629 \h </w:instrText>
            </w:r>
            <w:r w:rsidR="00731B0B">
              <w:rPr>
                <w:webHidden/>
              </w:rPr>
            </w:r>
            <w:r w:rsidR="00731B0B">
              <w:rPr>
                <w:webHidden/>
              </w:rPr>
              <w:fldChar w:fldCharType="separate"/>
            </w:r>
            <w:r w:rsidR="00731B0B">
              <w:rPr>
                <w:webHidden/>
              </w:rPr>
              <w:t>4</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0" w:history="1">
            <w:r w:rsidR="00731B0B" w:rsidRPr="00A37554">
              <w:rPr>
                <w:rStyle w:val="Hyperlink"/>
              </w:rPr>
              <w:t>2.1 Aanpak</w:t>
            </w:r>
            <w:r w:rsidR="00731B0B">
              <w:rPr>
                <w:webHidden/>
              </w:rPr>
              <w:tab/>
            </w:r>
            <w:r w:rsidR="00731B0B">
              <w:rPr>
                <w:webHidden/>
              </w:rPr>
              <w:fldChar w:fldCharType="begin"/>
            </w:r>
            <w:r w:rsidR="00731B0B">
              <w:rPr>
                <w:webHidden/>
              </w:rPr>
              <w:instrText xml:space="preserve"> PAGEREF _Toc54692630 \h </w:instrText>
            </w:r>
            <w:r w:rsidR="00731B0B">
              <w:rPr>
                <w:webHidden/>
              </w:rPr>
            </w:r>
            <w:r w:rsidR="00731B0B">
              <w:rPr>
                <w:webHidden/>
              </w:rPr>
              <w:fldChar w:fldCharType="separate"/>
            </w:r>
            <w:r w:rsidR="00731B0B">
              <w:rPr>
                <w:webHidden/>
              </w:rPr>
              <w:t>4</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1" w:history="1">
            <w:r w:rsidR="00731B0B" w:rsidRPr="00A37554">
              <w:rPr>
                <w:rStyle w:val="Hyperlink"/>
              </w:rPr>
              <w:t>2.2 Productbeschrijving</w:t>
            </w:r>
            <w:r w:rsidR="00731B0B">
              <w:rPr>
                <w:webHidden/>
              </w:rPr>
              <w:tab/>
            </w:r>
            <w:r w:rsidR="00731B0B">
              <w:rPr>
                <w:webHidden/>
              </w:rPr>
              <w:fldChar w:fldCharType="begin"/>
            </w:r>
            <w:r w:rsidR="00731B0B">
              <w:rPr>
                <w:webHidden/>
              </w:rPr>
              <w:instrText xml:space="preserve"> PAGEREF _Toc54692631 \h </w:instrText>
            </w:r>
            <w:r w:rsidR="00731B0B">
              <w:rPr>
                <w:webHidden/>
              </w:rPr>
            </w:r>
            <w:r w:rsidR="00731B0B">
              <w:rPr>
                <w:webHidden/>
              </w:rPr>
              <w:fldChar w:fldCharType="separate"/>
            </w:r>
            <w:r w:rsidR="00731B0B">
              <w:rPr>
                <w:webHidden/>
              </w:rPr>
              <w:t>4</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2" w:history="1">
            <w:r w:rsidR="00731B0B" w:rsidRPr="00A37554">
              <w:rPr>
                <w:rStyle w:val="Hyperlink"/>
              </w:rPr>
              <w:t>2.3 Functionele beschrijving</w:t>
            </w:r>
            <w:r w:rsidR="00731B0B">
              <w:rPr>
                <w:webHidden/>
              </w:rPr>
              <w:tab/>
            </w:r>
            <w:r w:rsidR="00731B0B">
              <w:rPr>
                <w:webHidden/>
              </w:rPr>
              <w:fldChar w:fldCharType="begin"/>
            </w:r>
            <w:r w:rsidR="00731B0B">
              <w:rPr>
                <w:webHidden/>
              </w:rPr>
              <w:instrText xml:space="preserve"> PAGEREF _Toc54692632 \h </w:instrText>
            </w:r>
            <w:r w:rsidR="00731B0B">
              <w:rPr>
                <w:webHidden/>
              </w:rPr>
            </w:r>
            <w:r w:rsidR="00731B0B">
              <w:rPr>
                <w:webHidden/>
              </w:rPr>
              <w:fldChar w:fldCharType="separate"/>
            </w:r>
            <w:r w:rsidR="00731B0B">
              <w:rPr>
                <w:webHidden/>
              </w:rPr>
              <w:t>4</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3" w:history="1">
            <w:r w:rsidR="00731B0B" w:rsidRPr="00A37554">
              <w:rPr>
                <w:rStyle w:val="Hyperlink"/>
              </w:rPr>
              <w:t>2.4 Productonderdelen</w:t>
            </w:r>
            <w:r w:rsidR="00731B0B">
              <w:rPr>
                <w:webHidden/>
              </w:rPr>
              <w:tab/>
            </w:r>
            <w:r w:rsidR="00731B0B">
              <w:rPr>
                <w:webHidden/>
              </w:rPr>
              <w:fldChar w:fldCharType="begin"/>
            </w:r>
            <w:r w:rsidR="00731B0B">
              <w:rPr>
                <w:webHidden/>
              </w:rPr>
              <w:instrText xml:space="preserve"> PAGEREF _Toc54692633 \h </w:instrText>
            </w:r>
            <w:r w:rsidR="00731B0B">
              <w:rPr>
                <w:webHidden/>
              </w:rPr>
            </w:r>
            <w:r w:rsidR="00731B0B">
              <w:rPr>
                <w:webHidden/>
              </w:rPr>
              <w:fldChar w:fldCharType="separate"/>
            </w:r>
            <w:r w:rsidR="00731B0B">
              <w:rPr>
                <w:webHidden/>
              </w:rPr>
              <w:t>4</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4" w:history="1">
            <w:r w:rsidR="00731B0B" w:rsidRPr="00A37554">
              <w:rPr>
                <w:rStyle w:val="Hyperlink"/>
              </w:rPr>
              <w:t>2.5 Samenstelling</w:t>
            </w:r>
            <w:r w:rsidR="00731B0B">
              <w:rPr>
                <w:webHidden/>
              </w:rPr>
              <w:tab/>
            </w:r>
            <w:r w:rsidR="00731B0B">
              <w:rPr>
                <w:webHidden/>
              </w:rPr>
              <w:fldChar w:fldCharType="begin"/>
            </w:r>
            <w:r w:rsidR="00731B0B">
              <w:rPr>
                <w:webHidden/>
              </w:rPr>
              <w:instrText xml:space="preserve"> PAGEREF _Toc54692634 \h </w:instrText>
            </w:r>
            <w:r w:rsidR="00731B0B">
              <w:rPr>
                <w:webHidden/>
              </w:rPr>
            </w:r>
            <w:r w:rsidR="00731B0B">
              <w:rPr>
                <w:webHidden/>
              </w:rPr>
              <w:fldChar w:fldCharType="separate"/>
            </w:r>
            <w:r w:rsidR="00731B0B">
              <w:rPr>
                <w:webHidden/>
              </w:rPr>
              <w:t>5</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5" w:history="1">
            <w:r w:rsidR="00731B0B" w:rsidRPr="00A37554">
              <w:rPr>
                <w:rStyle w:val="Hyperlink"/>
              </w:rPr>
              <w:t>2.6 Systeemgrenzen</w:t>
            </w:r>
            <w:r w:rsidR="00731B0B">
              <w:rPr>
                <w:webHidden/>
              </w:rPr>
              <w:tab/>
            </w:r>
            <w:r w:rsidR="00731B0B">
              <w:rPr>
                <w:webHidden/>
              </w:rPr>
              <w:fldChar w:fldCharType="begin"/>
            </w:r>
            <w:r w:rsidR="00731B0B">
              <w:rPr>
                <w:webHidden/>
              </w:rPr>
              <w:instrText xml:space="preserve"> PAGEREF _Toc54692635 \h </w:instrText>
            </w:r>
            <w:r w:rsidR="00731B0B">
              <w:rPr>
                <w:webHidden/>
              </w:rPr>
            </w:r>
            <w:r w:rsidR="00731B0B">
              <w:rPr>
                <w:webHidden/>
              </w:rPr>
              <w:fldChar w:fldCharType="separate"/>
            </w:r>
            <w:r w:rsidR="00731B0B">
              <w:rPr>
                <w:webHidden/>
              </w:rPr>
              <w:t>5</w:t>
            </w:r>
            <w:r w:rsidR="00731B0B">
              <w:rPr>
                <w:webHidden/>
              </w:rPr>
              <w:fldChar w:fldCharType="end"/>
            </w:r>
          </w:hyperlink>
        </w:p>
        <w:p w:rsidR="00731B0B" w:rsidRDefault="00856A38">
          <w:pPr>
            <w:pStyle w:val="Inhopg1"/>
            <w:tabs>
              <w:tab w:val="right" w:leader="dot" w:pos="9061"/>
            </w:tabs>
            <w:rPr>
              <w:rFonts w:asciiTheme="minorHAnsi" w:eastAsiaTheme="minorEastAsia" w:hAnsiTheme="minorHAnsi" w:cstheme="minorBidi"/>
              <w:b w:val="0"/>
              <w:color w:val="auto"/>
              <w:sz w:val="22"/>
              <w:szCs w:val="22"/>
            </w:rPr>
          </w:pPr>
          <w:hyperlink w:anchor="_Toc54692636" w:history="1">
            <w:r w:rsidR="00731B0B" w:rsidRPr="00A37554">
              <w:rPr>
                <w:rStyle w:val="Hyperlink"/>
                <w:rFonts w:cs="Arial"/>
              </w:rPr>
              <w:t>3 Levenscyclusinventarisatie (LCI)</w:t>
            </w:r>
            <w:r w:rsidR="00731B0B">
              <w:rPr>
                <w:webHidden/>
              </w:rPr>
              <w:tab/>
            </w:r>
            <w:r w:rsidR="00731B0B">
              <w:rPr>
                <w:webHidden/>
              </w:rPr>
              <w:fldChar w:fldCharType="begin"/>
            </w:r>
            <w:r w:rsidR="00731B0B">
              <w:rPr>
                <w:webHidden/>
              </w:rPr>
              <w:instrText xml:space="preserve"> PAGEREF _Toc54692636 \h </w:instrText>
            </w:r>
            <w:r w:rsidR="00731B0B">
              <w:rPr>
                <w:webHidden/>
              </w:rPr>
            </w:r>
            <w:r w:rsidR="00731B0B">
              <w:rPr>
                <w:webHidden/>
              </w:rPr>
              <w:fldChar w:fldCharType="separate"/>
            </w:r>
            <w:r w:rsidR="00731B0B">
              <w:rPr>
                <w:webHidden/>
              </w:rPr>
              <w:t>6</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7" w:history="1">
            <w:r w:rsidR="00731B0B" w:rsidRPr="00A37554">
              <w:rPr>
                <w:rStyle w:val="Hyperlink"/>
              </w:rPr>
              <w:t>3.1 Defaults en afwijkingen</w:t>
            </w:r>
            <w:r w:rsidR="00731B0B">
              <w:rPr>
                <w:webHidden/>
              </w:rPr>
              <w:tab/>
            </w:r>
            <w:r w:rsidR="00731B0B">
              <w:rPr>
                <w:webHidden/>
              </w:rPr>
              <w:fldChar w:fldCharType="begin"/>
            </w:r>
            <w:r w:rsidR="00731B0B">
              <w:rPr>
                <w:webHidden/>
              </w:rPr>
              <w:instrText xml:space="preserve"> PAGEREF _Toc54692637 \h </w:instrText>
            </w:r>
            <w:r w:rsidR="00731B0B">
              <w:rPr>
                <w:webHidden/>
              </w:rPr>
            </w:r>
            <w:r w:rsidR="00731B0B">
              <w:rPr>
                <w:webHidden/>
              </w:rPr>
              <w:fldChar w:fldCharType="separate"/>
            </w:r>
            <w:r w:rsidR="00731B0B">
              <w:rPr>
                <w:webHidden/>
              </w:rPr>
              <w:t>6</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8" w:history="1">
            <w:r w:rsidR="00731B0B" w:rsidRPr="00A37554">
              <w:rPr>
                <w:rStyle w:val="Hyperlink"/>
              </w:rPr>
              <w:t>3.2 Fasen A t/m C</w:t>
            </w:r>
            <w:r w:rsidR="00731B0B">
              <w:rPr>
                <w:webHidden/>
              </w:rPr>
              <w:tab/>
            </w:r>
            <w:r w:rsidR="00731B0B">
              <w:rPr>
                <w:webHidden/>
              </w:rPr>
              <w:fldChar w:fldCharType="begin"/>
            </w:r>
            <w:r w:rsidR="00731B0B">
              <w:rPr>
                <w:webHidden/>
              </w:rPr>
              <w:instrText xml:space="preserve"> PAGEREF _Toc54692638 \h </w:instrText>
            </w:r>
            <w:r w:rsidR="00731B0B">
              <w:rPr>
                <w:webHidden/>
              </w:rPr>
            </w:r>
            <w:r w:rsidR="00731B0B">
              <w:rPr>
                <w:webHidden/>
              </w:rPr>
              <w:fldChar w:fldCharType="separate"/>
            </w:r>
            <w:r w:rsidR="00731B0B">
              <w:rPr>
                <w:webHidden/>
              </w:rPr>
              <w:t>6</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39" w:history="1">
            <w:r w:rsidR="00731B0B" w:rsidRPr="00A37554">
              <w:rPr>
                <w:rStyle w:val="Hyperlink"/>
              </w:rPr>
              <w:t>3.3 Module D</w:t>
            </w:r>
            <w:r w:rsidR="00731B0B">
              <w:rPr>
                <w:webHidden/>
              </w:rPr>
              <w:tab/>
            </w:r>
            <w:r w:rsidR="00731B0B">
              <w:rPr>
                <w:webHidden/>
              </w:rPr>
              <w:fldChar w:fldCharType="begin"/>
            </w:r>
            <w:r w:rsidR="00731B0B">
              <w:rPr>
                <w:webHidden/>
              </w:rPr>
              <w:instrText xml:space="preserve"> PAGEREF _Toc54692639 \h </w:instrText>
            </w:r>
            <w:r w:rsidR="00731B0B">
              <w:rPr>
                <w:webHidden/>
              </w:rPr>
            </w:r>
            <w:r w:rsidR="00731B0B">
              <w:rPr>
                <w:webHidden/>
              </w:rPr>
              <w:fldChar w:fldCharType="separate"/>
            </w:r>
            <w:r w:rsidR="00731B0B">
              <w:rPr>
                <w:webHidden/>
              </w:rPr>
              <w:t>6</w:t>
            </w:r>
            <w:r w:rsidR="00731B0B">
              <w:rPr>
                <w:webHidden/>
              </w:rPr>
              <w:fldChar w:fldCharType="end"/>
            </w:r>
          </w:hyperlink>
        </w:p>
        <w:p w:rsidR="00731B0B" w:rsidRDefault="00856A38">
          <w:pPr>
            <w:pStyle w:val="Inhopg2"/>
            <w:tabs>
              <w:tab w:val="right" w:leader="dot" w:pos="9061"/>
            </w:tabs>
            <w:rPr>
              <w:rFonts w:asciiTheme="minorHAnsi" w:eastAsiaTheme="minorEastAsia" w:hAnsiTheme="minorHAnsi" w:cstheme="minorBidi"/>
              <w:color w:val="auto"/>
              <w:sz w:val="22"/>
              <w:szCs w:val="22"/>
            </w:rPr>
          </w:pPr>
          <w:hyperlink w:anchor="_Toc54692640" w:history="1">
            <w:r w:rsidR="00731B0B" w:rsidRPr="00A37554">
              <w:rPr>
                <w:rStyle w:val="Hyperlink"/>
              </w:rPr>
              <w:t>3.4 Milieuprofielen</w:t>
            </w:r>
            <w:r w:rsidR="00731B0B">
              <w:rPr>
                <w:webHidden/>
              </w:rPr>
              <w:tab/>
            </w:r>
            <w:r w:rsidR="00731B0B">
              <w:rPr>
                <w:webHidden/>
              </w:rPr>
              <w:fldChar w:fldCharType="begin"/>
            </w:r>
            <w:r w:rsidR="00731B0B">
              <w:rPr>
                <w:webHidden/>
              </w:rPr>
              <w:instrText xml:space="preserve"> PAGEREF _Toc54692640 \h </w:instrText>
            </w:r>
            <w:r w:rsidR="00731B0B">
              <w:rPr>
                <w:webHidden/>
              </w:rPr>
            </w:r>
            <w:r w:rsidR="00731B0B">
              <w:rPr>
                <w:webHidden/>
              </w:rPr>
              <w:fldChar w:fldCharType="separate"/>
            </w:r>
            <w:r w:rsidR="00731B0B">
              <w:rPr>
                <w:webHidden/>
              </w:rPr>
              <w:t>7</w:t>
            </w:r>
            <w:r w:rsidR="00731B0B">
              <w:rPr>
                <w:webHidden/>
              </w:rPr>
              <w:fldChar w:fldCharType="end"/>
            </w:r>
          </w:hyperlink>
        </w:p>
        <w:p w:rsidR="00731B0B" w:rsidRDefault="00856A38">
          <w:pPr>
            <w:pStyle w:val="Inhopg1"/>
            <w:tabs>
              <w:tab w:val="right" w:leader="dot" w:pos="9061"/>
            </w:tabs>
            <w:rPr>
              <w:rFonts w:asciiTheme="minorHAnsi" w:eastAsiaTheme="minorEastAsia" w:hAnsiTheme="minorHAnsi" w:cstheme="minorBidi"/>
              <w:b w:val="0"/>
              <w:color w:val="auto"/>
              <w:sz w:val="22"/>
              <w:szCs w:val="22"/>
            </w:rPr>
          </w:pPr>
          <w:hyperlink w:anchor="_Toc54692641" w:history="1">
            <w:r w:rsidR="00731B0B" w:rsidRPr="00A37554">
              <w:rPr>
                <w:rStyle w:val="Hyperlink"/>
                <w:rFonts w:cs="Arial"/>
              </w:rPr>
              <w:t>4 Referenties</w:t>
            </w:r>
            <w:r w:rsidR="00731B0B">
              <w:rPr>
                <w:webHidden/>
              </w:rPr>
              <w:tab/>
            </w:r>
            <w:r w:rsidR="00731B0B">
              <w:rPr>
                <w:webHidden/>
              </w:rPr>
              <w:fldChar w:fldCharType="begin"/>
            </w:r>
            <w:r w:rsidR="00731B0B">
              <w:rPr>
                <w:webHidden/>
              </w:rPr>
              <w:instrText xml:space="preserve"> PAGEREF _Toc54692641 \h </w:instrText>
            </w:r>
            <w:r w:rsidR="00731B0B">
              <w:rPr>
                <w:webHidden/>
              </w:rPr>
            </w:r>
            <w:r w:rsidR="00731B0B">
              <w:rPr>
                <w:webHidden/>
              </w:rPr>
              <w:fldChar w:fldCharType="separate"/>
            </w:r>
            <w:r w:rsidR="00731B0B">
              <w:rPr>
                <w:webHidden/>
              </w:rPr>
              <w:t>8</w:t>
            </w:r>
            <w:r w:rsidR="00731B0B">
              <w:rPr>
                <w:webHidden/>
              </w:rPr>
              <w:fldChar w:fldCharType="end"/>
            </w:r>
          </w:hyperlink>
        </w:p>
        <w:p w:rsidR="00D9601D" w:rsidRPr="006F3379" w:rsidRDefault="00D9601D">
          <w:pPr>
            <w:rPr>
              <w:rFonts w:cs="Arial"/>
              <w:color w:val="262626" w:themeColor="text1" w:themeTint="D9"/>
            </w:rPr>
          </w:pPr>
          <w:r w:rsidRPr="006F3379">
            <w:rPr>
              <w:rFonts w:cs="Arial"/>
              <w:b/>
              <w:bCs/>
              <w:color w:val="262626" w:themeColor="text1" w:themeTint="D9"/>
            </w:rPr>
            <w:fldChar w:fldCharType="end"/>
          </w:r>
        </w:p>
      </w:sdtContent>
    </w:sdt>
    <w:p w:rsidR="00D9601D" w:rsidRPr="006F3379" w:rsidRDefault="00D9601D">
      <w:pPr>
        <w:spacing w:line="240" w:lineRule="auto"/>
        <w:rPr>
          <w:rFonts w:cs="Arial"/>
          <w:color w:val="262626" w:themeColor="text1" w:themeTint="D9"/>
        </w:rPr>
      </w:pPr>
      <w:r w:rsidRPr="006F3379">
        <w:rPr>
          <w:rFonts w:cs="Arial"/>
          <w:color w:val="262626" w:themeColor="text1" w:themeTint="D9"/>
        </w:rPr>
        <w:br w:type="page"/>
      </w:r>
    </w:p>
    <w:p w:rsidR="00D9601D" w:rsidRPr="006F3379" w:rsidRDefault="00D9601D" w:rsidP="00A108CA">
      <w:pPr>
        <w:pStyle w:val="Kop1"/>
        <w:rPr>
          <w:rFonts w:cs="Arial"/>
        </w:rPr>
      </w:pPr>
      <w:bookmarkStart w:id="2" w:name="_Toc33017397"/>
      <w:bookmarkStart w:id="3" w:name="_Toc54692625"/>
      <w:r w:rsidRPr="006F3379">
        <w:rPr>
          <w:rFonts w:cs="Arial"/>
        </w:rPr>
        <w:lastRenderedPageBreak/>
        <w:t>Inleiding</w:t>
      </w:r>
      <w:bookmarkEnd w:id="2"/>
      <w:bookmarkEnd w:id="3"/>
    </w:p>
    <w:p w:rsidR="00D07D3C" w:rsidRPr="00AF438A" w:rsidRDefault="00D07D3C" w:rsidP="00AF438A">
      <w:pPr>
        <w:pStyle w:val="Kop2"/>
      </w:pPr>
      <w:bookmarkStart w:id="4" w:name="_Toc54692626"/>
      <w:r w:rsidRPr="00AF438A">
        <w:t>Doelstelling en doelgroep</w:t>
      </w:r>
      <w:bookmarkEnd w:id="4"/>
    </w:p>
    <w:p w:rsidR="003F7D09" w:rsidRPr="006F3379" w:rsidRDefault="00EB2601" w:rsidP="003F7D09">
      <w:pPr>
        <w:spacing w:line="240" w:lineRule="auto"/>
        <w:rPr>
          <w:rFonts w:cs="Arial"/>
          <w:color w:val="262626" w:themeColor="text1" w:themeTint="D9"/>
        </w:rPr>
      </w:pPr>
      <w:r w:rsidRPr="006F3379">
        <w:rPr>
          <w:rFonts w:cs="Arial"/>
          <w:color w:val="262626" w:themeColor="text1" w:themeTint="D9"/>
        </w:rPr>
        <w:t>Het</w:t>
      </w:r>
      <w:r w:rsidR="003F7D09" w:rsidRPr="006F3379">
        <w:rPr>
          <w:rFonts w:cs="Arial"/>
          <w:color w:val="262626" w:themeColor="text1" w:themeTint="D9"/>
        </w:rPr>
        <w:t xml:space="preserve"> onderhavige </w:t>
      </w:r>
      <w:r w:rsidRPr="006F3379">
        <w:rPr>
          <w:rFonts w:cs="Arial"/>
          <w:color w:val="262626" w:themeColor="text1" w:themeTint="D9"/>
        </w:rPr>
        <w:t>rapport</w:t>
      </w:r>
      <w:r w:rsidR="003F7D09" w:rsidRPr="006F3379">
        <w:rPr>
          <w:rFonts w:cs="Arial"/>
          <w:color w:val="262626" w:themeColor="text1" w:themeTint="D9"/>
        </w:rPr>
        <w:t xml:space="preserve"> heeft tot doel om de gemaakte keuzes in materialen en milieudata te docu</w:t>
      </w:r>
      <w:r w:rsidR="00C07169" w:rsidRPr="006F3379">
        <w:rPr>
          <w:rFonts w:cs="Arial"/>
          <w:color w:val="262626" w:themeColor="text1" w:themeTint="D9"/>
        </w:rPr>
        <w:t xml:space="preserve">menteren als verantwoording. Het rapport </w:t>
      </w:r>
      <w:r w:rsidR="003F7D09" w:rsidRPr="006F3379">
        <w:rPr>
          <w:rFonts w:cs="Arial"/>
          <w:color w:val="262626" w:themeColor="text1" w:themeTint="D9"/>
        </w:rPr>
        <w:t xml:space="preserve">zal, </w:t>
      </w:r>
      <w:r w:rsidR="00C07169" w:rsidRPr="006F3379">
        <w:rPr>
          <w:rFonts w:cs="Arial"/>
          <w:color w:val="262626" w:themeColor="text1" w:themeTint="D9"/>
        </w:rPr>
        <w:t>gekoppeld aan de gerelateerde data, via</w:t>
      </w:r>
      <w:r w:rsidR="003F7D09" w:rsidRPr="006F3379">
        <w:rPr>
          <w:rFonts w:cs="Arial"/>
          <w:color w:val="262626" w:themeColor="text1" w:themeTint="D9"/>
        </w:rPr>
        <w:t xml:space="preserve"> </w:t>
      </w:r>
      <w:hyperlink r:id="rId8" w:history="1">
        <w:r w:rsidRPr="006F3379">
          <w:rPr>
            <w:rStyle w:val="Hyperlink"/>
            <w:rFonts w:cs="Arial"/>
          </w:rPr>
          <w:t>www.milieudatabase.nl</w:t>
        </w:r>
      </w:hyperlink>
      <w:r w:rsidR="003F7D09" w:rsidRPr="006F3379">
        <w:rPr>
          <w:rFonts w:cs="Arial"/>
          <w:color w:val="262626" w:themeColor="text1" w:themeTint="D9"/>
        </w:rPr>
        <w:t xml:space="preserve"> beschikbaar worden gemaakt </w:t>
      </w:r>
      <w:r w:rsidRPr="006F3379">
        <w:rPr>
          <w:rFonts w:cs="Arial"/>
          <w:color w:val="262626" w:themeColor="text1" w:themeTint="D9"/>
        </w:rPr>
        <w:t>voor</w:t>
      </w:r>
      <w:r w:rsidR="003F7D09" w:rsidRPr="006F3379">
        <w:rPr>
          <w:rFonts w:cs="Arial"/>
          <w:color w:val="262626" w:themeColor="text1" w:themeTint="D9"/>
        </w:rPr>
        <w:t xml:space="preserve"> de </w:t>
      </w:r>
      <w:r w:rsidR="00E7628A" w:rsidRPr="006F3379">
        <w:rPr>
          <w:rFonts w:cs="Arial"/>
          <w:color w:val="262626" w:themeColor="text1" w:themeTint="D9"/>
        </w:rPr>
        <w:t>markt</w:t>
      </w:r>
      <w:r w:rsidR="003F7D09" w:rsidRPr="006F3379">
        <w:rPr>
          <w:rFonts w:cs="Arial"/>
          <w:color w:val="262626" w:themeColor="text1" w:themeTint="D9"/>
        </w:rPr>
        <w:t>.</w:t>
      </w:r>
    </w:p>
    <w:p w:rsidR="003F7D09" w:rsidRPr="006F3379" w:rsidRDefault="003F7D09" w:rsidP="003F7D09">
      <w:pPr>
        <w:spacing w:line="240" w:lineRule="auto"/>
        <w:rPr>
          <w:rFonts w:cs="Arial"/>
          <w:color w:val="262626" w:themeColor="text1" w:themeTint="D9"/>
        </w:rPr>
      </w:pPr>
    </w:p>
    <w:p w:rsidR="003F7D09" w:rsidRPr="006F3379" w:rsidRDefault="00EB2601" w:rsidP="003F7D09">
      <w:pPr>
        <w:spacing w:line="240" w:lineRule="auto"/>
        <w:rPr>
          <w:rFonts w:cs="Arial"/>
          <w:color w:val="262626" w:themeColor="text1" w:themeTint="D9"/>
        </w:rPr>
      </w:pPr>
      <w:r w:rsidRPr="006F3379">
        <w:rPr>
          <w:rFonts w:cs="Arial"/>
          <w:color w:val="262626" w:themeColor="text1" w:themeTint="D9"/>
        </w:rPr>
        <w:t>Het rapport</w:t>
      </w:r>
      <w:r w:rsidR="003F7D09" w:rsidRPr="006F3379">
        <w:rPr>
          <w:rFonts w:cs="Arial"/>
          <w:color w:val="262626" w:themeColor="text1" w:themeTint="D9"/>
        </w:rPr>
        <w:t xml:space="preserve"> is opgesteld voor de volgende doelgroepen:</w:t>
      </w:r>
    </w:p>
    <w:p w:rsidR="003F7D09" w:rsidRPr="006F3379" w:rsidRDefault="003F7D09" w:rsidP="003F7D09">
      <w:pPr>
        <w:pStyle w:val="Lijstalinea"/>
        <w:numPr>
          <w:ilvl w:val="0"/>
          <w:numId w:val="32"/>
        </w:numPr>
        <w:spacing w:line="240" w:lineRule="auto"/>
        <w:rPr>
          <w:rFonts w:cs="Arial"/>
          <w:color w:val="262626" w:themeColor="text1" w:themeTint="D9"/>
        </w:rPr>
      </w:pPr>
      <w:r w:rsidRPr="006F3379">
        <w:rPr>
          <w:rFonts w:cs="Arial"/>
          <w:color w:val="262626" w:themeColor="text1" w:themeTint="D9"/>
        </w:rPr>
        <w:t>Stichting NMD als beheerder van de</w:t>
      </w:r>
      <w:r w:rsidR="00EB2601" w:rsidRPr="006F3379">
        <w:rPr>
          <w:rFonts w:cs="Arial"/>
          <w:color w:val="262626" w:themeColor="text1" w:themeTint="D9"/>
        </w:rPr>
        <w:t xml:space="preserve"> Nationale Milieudatabase (NMD);</w:t>
      </w:r>
    </w:p>
    <w:p w:rsidR="003F7D09" w:rsidRPr="006F3379" w:rsidRDefault="003F7D09" w:rsidP="003F7D09">
      <w:pPr>
        <w:pStyle w:val="Lijstalinea"/>
        <w:numPr>
          <w:ilvl w:val="0"/>
          <w:numId w:val="32"/>
        </w:numPr>
        <w:spacing w:line="240" w:lineRule="auto"/>
        <w:rPr>
          <w:rFonts w:cs="Arial"/>
          <w:color w:val="262626" w:themeColor="text1" w:themeTint="D9"/>
        </w:rPr>
      </w:pPr>
      <w:r w:rsidRPr="006F3379">
        <w:rPr>
          <w:rFonts w:cs="Arial"/>
          <w:color w:val="262626" w:themeColor="text1" w:themeTint="D9"/>
        </w:rPr>
        <w:t>Opdrachtgevers als basis voor referentieontwerpen, verkennende (ontwerp)studies en</w:t>
      </w:r>
      <w:r w:rsidR="00EB2601" w:rsidRPr="006F3379">
        <w:rPr>
          <w:rFonts w:cs="Arial"/>
          <w:color w:val="262626" w:themeColor="text1" w:themeTint="D9"/>
        </w:rPr>
        <w:t xml:space="preserve"> voor gebruik in aanbestedingen;</w:t>
      </w:r>
    </w:p>
    <w:p w:rsidR="003F7D09" w:rsidRPr="006F3379" w:rsidRDefault="003F7D09" w:rsidP="003F7D09">
      <w:pPr>
        <w:pStyle w:val="Lijstalinea"/>
        <w:numPr>
          <w:ilvl w:val="0"/>
          <w:numId w:val="32"/>
        </w:numPr>
        <w:spacing w:line="240" w:lineRule="auto"/>
        <w:rPr>
          <w:rFonts w:cs="Arial"/>
          <w:color w:val="262626" w:themeColor="text1" w:themeTint="D9"/>
        </w:rPr>
      </w:pPr>
      <w:r w:rsidRPr="006F3379">
        <w:rPr>
          <w:rFonts w:cs="Arial"/>
          <w:color w:val="262626" w:themeColor="text1" w:themeTint="D9"/>
        </w:rPr>
        <w:t>Marktpartijen</w:t>
      </w:r>
      <w:r w:rsidR="00EB2601" w:rsidRPr="006F3379">
        <w:rPr>
          <w:rFonts w:cs="Arial"/>
          <w:color w:val="262626" w:themeColor="text1" w:themeTint="D9"/>
        </w:rPr>
        <w:t>,</w:t>
      </w:r>
      <w:r w:rsidRPr="006F3379">
        <w:rPr>
          <w:rFonts w:cs="Arial"/>
          <w:color w:val="262626" w:themeColor="text1" w:themeTint="D9"/>
        </w:rPr>
        <w:t xml:space="preserve"> zoals ingenieurs- en adviesbureaus en aannemers als informatiebron voor het gebruik van de</w:t>
      </w:r>
      <w:r w:rsidR="00EB2601" w:rsidRPr="006F3379">
        <w:rPr>
          <w:rFonts w:cs="Arial"/>
          <w:color w:val="262626" w:themeColor="text1" w:themeTint="D9"/>
        </w:rPr>
        <w:t xml:space="preserve"> NMD-data via rekeninstrumenten;</w:t>
      </w:r>
    </w:p>
    <w:p w:rsidR="003F7D09" w:rsidRPr="006F3379" w:rsidRDefault="003F7D09" w:rsidP="003F7D09">
      <w:pPr>
        <w:pStyle w:val="Lijstalinea"/>
        <w:numPr>
          <w:ilvl w:val="0"/>
          <w:numId w:val="32"/>
        </w:numPr>
        <w:spacing w:line="240" w:lineRule="auto"/>
        <w:rPr>
          <w:rFonts w:cs="Arial"/>
          <w:color w:val="262626" w:themeColor="text1" w:themeTint="D9"/>
        </w:rPr>
      </w:pPr>
      <w:r w:rsidRPr="006F3379">
        <w:rPr>
          <w:rFonts w:cs="Arial"/>
          <w:color w:val="262626" w:themeColor="text1" w:themeTint="D9"/>
        </w:rPr>
        <w:t>Opstellers van LCA’s om inzicht te krijgen in de uitgangspunten van de categorie 3 data.</w:t>
      </w:r>
    </w:p>
    <w:p w:rsidR="00D07D3C" w:rsidRPr="006F3379" w:rsidRDefault="00D07D3C" w:rsidP="00AF438A">
      <w:pPr>
        <w:pStyle w:val="Kop2"/>
      </w:pPr>
      <w:bookmarkStart w:id="5" w:name="_Toc54692627"/>
      <w:r w:rsidRPr="006F3379">
        <w:t>Verantwoording</w:t>
      </w:r>
      <w:bookmarkEnd w:id="5"/>
    </w:p>
    <w:p w:rsidR="003F7D09" w:rsidRPr="006F3379" w:rsidRDefault="003F7D09" w:rsidP="003F7D09">
      <w:pPr>
        <w:spacing w:line="240" w:lineRule="auto"/>
        <w:rPr>
          <w:rFonts w:cs="Arial"/>
          <w:color w:val="262626" w:themeColor="text1" w:themeTint="D9"/>
        </w:rPr>
      </w:pPr>
      <w:r w:rsidRPr="006F3379">
        <w:rPr>
          <w:rFonts w:cs="Arial"/>
          <w:color w:val="262626" w:themeColor="text1" w:themeTint="D9"/>
        </w:rPr>
        <w:t xml:space="preserve">De categorie 3 data, zoals </w:t>
      </w:r>
      <w:r w:rsidR="00E7628A" w:rsidRPr="006F3379">
        <w:rPr>
          <w:rFonts w:cs="Arial"/>
          <w:color w:val="262626" w:themeColor="text1" w:themeTint="D9"/>
        </w:rPr>
        <w:t>vermeld in dit rapport</w:t>
      </w:r>
      <w:r w:rsidRPr="006F3379">
        <w:rPr>
          <w:rFonts w:cs="Arial"/>
          <w:color w:val="262626" w:themeColor="text1" w:themeTint="D9"/>
        </w:rPr>
        <w:t xml:space="preserve">, zijn in beheer bij Stichting NMD. Stichting NMD wil regelmatig de categorie 3 data in de </w:t>
      </w:r>
      <w:r w:rsidR="00EB2601" w:rsidRPr="006F3379">
        <w:rPr>
          <w:rFonts w:cs="Arial"/>
          <w:color w:val="262626" w:themeColor="text1" w:themeTint="D9"/>
        </w:rPr>
        <w:t>NMD</w:t>
      </w:r>
      <w:r w:rsidRPr="006F3379">
        <w:rPr>
          <w:rFonts w:cs="Arial"/>
          <w:color w:val="262626" w:themeColor="text1" w:themeTint="D9"/>
        </w:rPr>
        <w:t xml:space="preserve"> actualiseren en verbeteren. Hierop kan iedereen inspraak hebben. Indien een derde van mening is dat de ingevoerde productkaarten en/of </w:t>
      </w:r>
      <w:r w:rsidR="00EB2601" w:rsidRPr="006F3379">
        <w:rPr>
          <w:rFonts w:cs="Arial"/>
          <w:color w:val="262626" w:themeColor="text1" w:themeTint="D9"/>
        </w:rPr>
        <w:t>het</w:t>
      </w:r>
      <w:r w:rsidRPr="006F3379">
        <w:rPr>
          <w:rFonts w:cs="Arial"/>
          <w:color w:val="262626" w:themeColor="text1" w:themeTint="D9"/>
        </w:rPr>
        <w:t xml:space="preserve"> onderhavige </w:t>
      </w:r>
      <w:r w:rsidR="00EB2601" w:rsidRPr="006F3379">
        <w:rPr>
          <w:rFonts w:cs="Arial"/>
          <w:color w:val="262626" w:themeColor="text1" w:themeTint="D9"/>
        </w:rPr>
        <w:t>rapport fouten bevat</w:t>
      </w:r>
      <w:r w:rsidRPr="006F3379">
        <w:rPr>
          <w:rFonts w:cs="Arial"/>
          <w:color w:val="262626" w:themeColor="text1" w:themeTint="D9"/>
        </w:rPr>
        <w:t>, dan kan er een verzoek tot rectificatie worden ingediend bij Stichting NMD</w:t>
      </w:r>
      <w:r w:rsidR="00EB2601" w:rsidRPr="006F3379">
        <w:rPr>
          <w:rFonts w:cs="Arial"/>
          <w:color w:val="262626" w:themeColor="text1" w:themeTint="D9"/>
        </w:rPr>
        <w:t>, die</w:t>
      </w:r>
      <w:r w:rsidRPr="006F3379">
        <w:rPr>
          <w:rFonts w:cs="Arial"/>
          <w:color w:val="262626" w:themeColor="text1" w:themeTint="D9"/>
        </w:rPr>
        <w:t xml:space="preserve"> een dergelijk verzoek conform haar procedures </w:t>
      </w:r>
      <w:r w:rsidR="00EB2601" w:rsidRPr="006F3379">
        <w:rPr>
          <w:rFonts w:cs="Arial"/>
          <w:color w:val="262626" w:themeColor="text1" w:themeTint="D9"/>
        </w:rPr>
        <w:t xml:space="preserve">zal </w:t>
      </w:r>
      <w:r w:rsidRPr="006F3379">
        <w:rPr>
          <w:rFonts w:cs="Arial"/>
          <w:color w:val="262626" w:themeColor="text1" w:themeTint="D9"/>
        </w:rPr>
        <w:t xml:space="preserve">afwikkelen. </w:t>
      </w:r>
      <w:r w:rsidR="00EB2601" w:rsidRPr="006F3379">
        <w:rPr>
          <w:rFonts w:cs="Arial"/>
          <w:color w:val="262626" w:themeColor="text1" w:themeTint="D9"/>
        </w:rPr>
        <w:t xml:space="preserve">Verzoeken kunnen worden ingediend per </w:t>
      </w:r>
      <w:r w:rsidRPr="006F3379">
        <w:rPr>
          <w:rFonts w:cs="Arial"/>
          <w:color w:val="262626" w:themeColor="text1" w:themeTint="D9"/>
        </w:rPr>
        <w:t xml:space="preserve">e-mail aan </w:t>
      </w:r>
      <w:hyperlink r:id="rId9" w:history="1">
        <w:r w:rsidR="00EB2601" w:rsidRPr="006F3379">
          <w:rPr>
            <w:rStyle w:val="Hyperlink"/>
            <w:rFonts w:cs="Arial"/>
          </w:rPr>
          <w:t>info@milieudatabase.nl</w:t>
        </w:r>
      </w:hyperlink>
      <w:r w:rsidRPr="006F3379">
        <w:rPr>
          <w:rFonts w:cs="Arial"/>
          <w:color w:val="262626" w:themeColor="text1" w:themeTint="D9"/>
        </w:rPr>
        <w:t>.</w:t>
      </w:r>
    </w:p>
    <w:p w:rsidR="00E7628A" w:rsidRPr="006F3379" w:rsidRDefault="00E7628A" w:rsidP="003F7D09">
      <w:pPr>
        <w:spacing w:line="240" w:lineRule="auto"/>
        <w:rPr>
          <w:rFonts w:cs="Arial"/>
          <w:color w:val="262626" w:themeColor="text1" w:themeTint="D9"/>
        </w:rPr>
      </w:pPr>
    </w:p>
    <w:p w:rsidR="00E7628A" w:rsidRPr="006F3379" w:rsidRDefault="00E7628A" w:rsidP="00E7628A">
      <w:pPr>
        <w:rPr>
          <w:rFonts w:cs="Arial"/>
          <w:color w:val="262626" w:themeColor="text1" w:themeTint="D9"/>
        </w:rPr>
      </w:pPr>
      <w:r w:rsidRPr="006F3379">
        <w:rPr>
          <w:rFonts w:cs="Arial"/>
          <w:color w:val="262626" w:themeColor="text1" w:themeTint="D9"/>
        </w:rPr>
        <w:t xml:space="preserve">Categorie 3 data wordt automatisch geactualiseerd als Stichting NMD haar processendatabase actualiseert, bijvoorbeeld als gevolg van een update van de Ecoinvent-data. Dit betekent dat de waarden die in deze rapportage zijn beschreven, zullen verouderen. </w:t>
      </w:r>
      <w:r w:rsidR="00452639" w:rsidRPr="006F3379">
        <w:rPr>
          <w:rFonts w:cs="Arial"/>
          <w:color w:val="262626" w:themeColor="text1" w:themeTint="D9"/>
        </w:rPr>
        <w:t>In de vigerende Bepalingsmethode</w:t>
      </w:r>
      <w:r w:rsidRPr="006F3379">
        <w:rPr>
          <w:rFonts w:cs="Arial"/>
          <w:color w:val="262626" w:themeColor="text1" w:themeTint="D9"/>
        </w:rPr>
        <w:t xml:space="preserve"> staat beschreven welke versie van de NMD-processendatabase en welke versie van </w:t>
      </w:r>
      <w:r w:rsidR="00452639" w:rsidRPr="006F3379">
        <w:rPr>
          <w:rFonts w:cs="Arial"/>
          <w:color w:val="262626" w:themeColor="text1" w:themeTint="D9"/>
        </w:rPr>
        <w:t>Ecoinvent</w:t>
      </w:r>
      <w:r w:rsidRPr="006F3379">
        <w:rPr>
          <w:rFonts w:cs="Arial"/>
          <w:color w:val="262626" w:themeColor="text1" w:themeTint="D9"/>
        </w:rPr>
        <w:t xml:space="preserve"> zijn gebruikt voor het opstellen van de data, zoals beschreven in dit rapport. </w:t>
      </w:r>
    </w:p>
    <w:p w:rsidR="003F7D09" w:rsidRPr="006F3379" w:rsidRDefault="003F7D09" w:rsidP="003F7D09">
      <w:pPr>
        <w:spacing w:line="240" w:lineRule="auto"/>
        <w:rPr>
          <w:rFonts w:cs="Arial"/>
          <w:color w:val="262626" w:themeColor="text1" w:themeTint="D9"/>
        </w:rPr>
      </w:pPr>
    </w:p>
    <w:p w:rsidR="003F7D09" w:rsidRPr="006F3379" w:rsidRDefault="003F7D09" w:rsidP="003F7D09">
      <w:pPr>
        <w:spacing w:line="240" w:lineRule="auto"/>
        <w:rPr>
          <w:rFonts w:cs="Arial"/>
          <w:color w:val="262626" w:themeColor="text1" w:themeTint="D9"/>
        </w:rPr>
      </w:pPr>
      <w:r w:rsidRPr="006F3379">
        <w:rPr>
          <w:rFonts w:cs="Arial"/>
          <w:color w:val="262626" w:themeColor="text1" w:themeTint="D9"/>
        </w:rPr>
        <w:t xml:space="preserve">Een herziening van data gaat altijd gepaard met een nieuw rapport voorzien van een gewijzigd versienummer. Tegelijkertijd blijven oude </w:t>
      </w:r>
      <w:r w:rsidR="00EB2601" w:rsidRPr="006F3379">
        <w:rPr>
          <w:rFonts w:cs="Arial"/>
          <w:color w:val="262626" w:themeColor="text1" w:themeTint="D9"/>
        </w:rPr>
        <w:t>rapporten</w:t>
      </w:r>
      <w:r w:rsidRPr="006F3379">
        <w:rPr>
          <w:rFonts w:cs="Arial"/>
          <w:color w:val="262626" w:themeColor="text1" w:themeTint="D9"/>
        </w:rPr>
        <w:t xml:space="preserve"> beschikbaar, als achtergrondinformatie bij projecten uit het verleden, maar ook om inzicht te geven in de wijzigingen. Bovendien is er in elk </w:t>
      </w:r>
      <w:r w:rsidR="00EB2601" w:rsidRPr="006F3379">
        <w:rPr>
          <w:rFonts w:cs="Arial"/>
          <w:color w:val="262626" w:themeColor="text1" w:themeTint="D9"/>
        </w:rPr>
        <w:t>rapport</w:t>
      </w:r>
      <w:r w:rsidRPr="006F3379">
        <w:rPr>
          <w:rFonts w:cs="Arial"/>
          <w:color w:val="262626" w:themeColor="text1" w:themeTint="D9"/>
        </w:rPr>
        <w:t xml:space="preserve"> een beknopt overzicht opgenomen met de wijzigingen ten opzichte van de vorige data.</w:t>
      </w:r>
    </w:p>
    <w:p w:rsidR="003F7D09" w:rsidRPr="006F3379" w:rsidRDefault="003F7D09" w:rsidP="003F7D09">
      <w:pPr>
        <w:spacing w:line="240" w:lineRule="auto"/>
        <w:rPr>
          <w:rFonts w:cs="Arial"/>
          <w:color w:val="262626" w:themeColor="text1" w:themeTint="D9"/>
        </w:rPr>
      </w:pPr>
    </w:p>
    <w:p w:rsidR="00D9601D" w:rsidRPr="006F3379" w:rsidRDefault="003F7D09">
      <w:pPr>
        <w:spacing w:line="240" w:lineRule="auto"/>
        <w:rPr>
          <w:rFonts w:cs="Arial"/>
          <w:color w:val="262626" w:themeColor="text1" w:themeTint="D9"/>
        </w:rPr>
      </w:pPr>
      <w:r w:rsidRPr="006F3379">
        <w:rPr>
          <w:rFonts w:cs="Arial"/>
          <w:color w:val="262626" w:themeColor="text1" w:themeTint="D9"/>
        </w:rPr>
        <w:t xml:space="preserve">Meer informatie over afspraken en procedures rondom het beheer van categorie 3 kaarten is opgenomen in een bijlage van de “Bepalingsmethode Milieuprestatie Bouwwerken”, te downloaden van </w:t>
      </w:r>
      <w:hyperlink r:id="rId10" w:history="1">
        <w:r w:rsidRPr="006F3379">
          <w:rPr>
            <w:rStyle w:val="Hyperlink"/>
            <w:rFonts w:cs="Arial"/>
          </w:rPr>
          <w:t>www.milieudatabase.nl</w:t>
        </w:r>
      </w:hyperlink>
      <w:r w:rsidRPr="006F3379">
        <w:rPr>
          <w:rFonts w:cs="Arial"/>
          <w:color w:val="262626" w:themeColor="text1" w:themeTint="D9"/>
        </w:rPr>
        <w:t>.</w:t>
      </w:r>
    </w:p>
    <w:p w:rsidR="00D9601D" w:rsidRPr="006F3379" w:rsidRDefault="00F7710C" w:rsidP="00AF438A">
      <w:pPr>
        <w:pStyle w:val="Kop2"/>
      </w:pPr>
      <w:bookmarkStart w:id="6" w:name="_Toc54692628"/>
      <w:bookmarkStart w:id="7" w:name="_Toc476058494"/>
      <w:bookmarkStart w:id="8" w:name="_Toc515971883"/>
      <w:bookmarkStart w:id="9" w:name="_Toc16599452"/>
      <w:bookmarkStart w:id="10" w:name="_Toc21360962"/>
      <w:r w:rsidRPr="006F3379">
        <w:t>Wijzigingen</w:t>
      </w:r>
      <w:bookmarkEnd w:id="6"/>
    </w:p>
    <w:p w:rsidR="00F7710C" w:rsidRPr="006F3379" w:rsidRDefault="00F7710C" w:rsidP="00F7710C">
      <w:pPr>
        <w:spacing w:line="240" w:lineRule="auto"/>
        <w:rPr>
          <w:rFonts w:cs="Arial"/>
          <w:color w:val="262626" w:themeColor="text1" w:themeTint="D9"/>
        </w:rPr>
      </w:pPr>
      <w:r w:rsidRPr="006F3379">
        <w:rPr>
          <w:rFonts w:cs="Arial"/>
          <w:color w:val="262626" w:themeColor="text1" w:themeTint="D9"/>
        </w:rPr>
        <w:t xml:space="preserve">Een herziening van data gaat altijd gepaard met een nieuw rapport voorzien van een gewijzigd versienummer. In onderstaand overzicht zijn de data-wijzigingen </w:t>
      </w:r>
      <w:r w:rsidR="00D07D3C" w:rsidRPr="006F3379">
        <w:rPr>
          <w:rFonts w:cs="Arial"/>
          <w:color w:val="262626" w:themeColor="text1" w:themeTint="D9"/>
        </w:rPr>
        <w:t>ten opzichte van het vorige rapport</w:t>
      </w:r>
      <w:r w:rsidRPr="006F3379">
        <w:rPr>
          <w:rFonts w:cs="Arial"/>
          <w:color w:val="262626" w:themeColor="text1" w:themeTint="D9"/>
        </w:rPr>
        <w:t xml:space="preserve"> opgenomen.</w:t>
      </w:r>
    </w:p>
    <w:p w:rsidR="00F7710C" w:rsidRPr="006F3379" w:rsidRDefault="00F7710C" w:rsidP="00F7710C">
      <w:pPr>
        <w:spacing w:line="240" w:lineRule="auto"/>
        <w:rPr>
          <w:rFonts w:cs="Arial"/>
          <w:color w:val="262626" w:themeColor="text1" w:themeTint="D9"/>
        </w:rPr>
      </w:pPr>
    </w:p>
    <w:tbl>
      <w:tblPr>
        <w:tblStyle w:val="lbp0"/>
        <w:tblW w:w="0" w:type="auto"/>
        <w:tblLook w:val="04A0" w:firstRow="1" w:lastRow="0" w:firstColumn="1" w:lastColumn="0" w:noHBand="0" w:noVBand="1"/>
      </w:tblPr>
      <w:tblGrid>
        <w:gridCol w:w="3020"/>
        <w:gridCol w:w="3020"/>
        <w:gridCol w:w="3021"/>
      </w:tblGrid>
      <w:tr w:rsidR="00F7710C" w:rsidRPr="006F3379" w:rsidTr="00C8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7710C" w:rsidRPr="006F3379" w:rsidRDefault="00F7710C" w:rsidP="00F7710C">
            <w:pPr>
              <w:spacing w:line="240" w:lineRule="auto"/>
              <w:rPr>
                <w:rFonts w:cs="Arial"/>
                <w:b/>
                <w:color w:val="262626" w:themeColor="text1" w:themeTint="D9"/>
                <w:szCs w:val="16"/>
              </w:rPr>
            </w:pPr>
            <w:r w:rsidRPr="006F3379">
              <w:rPr>
                <w:rFonts w:cs="Arial"/>
                <w:b/>
                <w:color w:val="262626" w:themeColor="text1" w:themeTint="D9"/>
                <w:szCs w:val="16"/>
              </w:rPr>
              <w:t>Omschrijving</w:t>
            </w:r>
          </w:p>
        </w:tc>
        <w:tc>
          <w:tcPr>
            <w:tcW w:w="3020" w:type="dxa"/>
          </w:tcPr>
          <w:p w:rsidR="00F7710C" w:rsidRPr="006F3379" w:rsidRDefault="00F7710C" w:rsidP="00C86E92">
            <w:pPr>
              <w:spacing w:line="240" w:lineRule="auto"/>
              <w:cnfStyle w:val="100000000000" w:firstRow="1" w:lastRow="0" w:firstColumn="0" w:lastColumn="0" w:oddVBand="0" w:evenVBand="0" w:oddHBand="0" w:evenHBand="0" w:firstRowFirstColumn="0" w:firstRowLastColumn="0" w:lastRowFirstColumn="0" w:lastRowLastColumn="0"/>
              <w:rPr>
                <w:rFonts w:cs="Arial"/>
                <w:b/>
                <w:color w:val="262626" w:themeColor="text1" w:themeTint="D9"/>
                <w:szCs w:val="16"/>
              </w:rPr>
            </w:pPr>
            <w:r w:rsidRPr="006F3379">
              <w:rPr>
                <w:rFonts w:cs="Arial"/>
                <w:b/>
                <w:color w:val="262626" w:themeColor="text1" w:themeTint="D9"/>
                <w:szCs w:val="16"/>
              </w:rPr>
              <w:t xml:space="preserve">Datum </w:t>
            </w:r>
            <w:r w:rsidR="00C86E92" w:rsidRPr="006F3379">
              <w:rPr>
                <w:rFonts w:cs="Arial"/>
                <w:b/>
                <w:color w:val="262626" w:themeColor="text1" w:themeTint="D9"/>
                <w:szCs w:val="16"/>
              </w:rPr>
              <w:t>wijziging</w:t>
            </w:r>
          </w:p>
        </w:tc>
        <w:tc>
          <w:tcPr>
            <w:tcW w:w="3021" w:type="dxa"/>
          </w:tcPr>
          <w:p w:rsidR="00F7710C" w:rsidRPr="006F3379" w:rsidRDefault="00F7710C" w:rsidP="00F7710C">
            <w:pPr>
              <w:spacing w:line="240" w:lineRule="auto"/>
              <w:cnfStyle w:val="100000000000" w:firstRow="1" w:lastRow="0" w:firstColumn="0" w:lastColumn="0" w:oddVBand="0" w:evenVBand="0" w:oddHBand="0" w:evenHBand="0" w:firstRowFirstColumn="0" w:firstRowLastColumn="0" w:lastRowFirstColumn="0" w:lastRowLastColumn="0"/>
              <w:rPr>
                <w:rFonts w:cs="Arial"/>
                <w:b/>
                <w:color w:val="262626" w:themeColor="text1" w:themeTint="D9"/>
                <w:szCs w:val="16"/>
              </w:rPr>
            </w:pPr>
            <w:r w:rsidRPr="006F3379">
              <w:rPr>
                <w:rFonts w:cs="Arial"/>
                <w:b/>
                <w:color w:val="262626" w:themeColor="text1" w:themeTint="D9"/>
                <w:szCs w:val="16"/>
              </w:rPr>
              <w:t>Naam uitvoerder</w:t>
            </w:r>
          </w:p>
        </w:tc>
      </w:tr>
      <w:tr w:rsidR="00A613DD" w:rsidRPr="006F3379" w:rsidTr="00C86E92">
        <w:tc>
          <w:tcPr>
            <w:cnfStyle w:val="001000000000" w:firstRow="0" w:lastRow="0" w:firstColumn="1" w:lastColumn="0" w:oddVBand="0" w:evenVBand="0" w:oddHBand="0" w:evenHBand="0" w:firstRowFirstColumn="0" w:firstRowLastColumn="0" w:lastRowFirstColumn="0" w:lastRowLastColumn="0"/>
            <w:tcW w:w="3020" w:type="dxa"/>
          </w:tcPr>
          <w:p w:rsidR="00A613DD" w:rsidRPr="006F3379" w:rsidRDefault="00C86E92" w:rsidP="00C86E92">
            <w:pPr>
              <w:pStyle w:val="Normaal"/>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s>
              <w:rPr>
                <w:rFonts w:ascii="Arial" w:eastAsia="Century" w:hAnsi="Arial" w:cs="Arial"/>
                <w:sz w:val="16"/>
                <w:szCs w:val="16"/>
                <w:highlight w:val="yellow"/>
              </w:rPr>
            </w:pPr>
            <w:r w:rsidRPr="006F3379">
              <w:rPr>
                <w:rFonts w:ascii="Arial" w:eastAsia="Century" w:hAnsi="Arial" w:cs="Arial"/>
                <w:sz w:val="16"/>
                <w:szCs w:val="16"/>
                <w:highlight w:val="yellow"/>
              </w:rPr>
              <w:t>Toelichting bij product gewijzigd, omdat […].</w:t>
            </w:r>
          </w:p>
        </w:tc>
        <w:tc>
          <w:tcPr>
            <w:tcW w:w="3020" w:type="dxa"/>
          </w:tcPr>
          <w:p w:rsidR="00A613DD" w:rsidRPr="006F3379" w:rsidRDefault="00A613DD" w:rsidP="00A613DD">
            <w:pPr>
              <w:pStyle w:val="Normaal"/>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s>
              <w:cnfStyle w:val="000000000000" w:firstRow="0" w:lastRow="0" w:firstColumn="0" w:lastColumn="0" w:oddVBand="0" w:evenVBand="0" w:oddHBand="0" w:evenHBand="0" w:firstRowFirstColumn="0" w:firstRowLastColumn="0" w:lastRowFirstColumn="0" w:lastRowLastColumn="0"/>
              <w:rPr>
                <w:rFonts w:ascii="Arial" w:eastAsia="Century" w:hAnsi="Arial" w:cs="Arial"/>
                <w:sz w:val="16"/>
                <w:szCs w:val="16"/>
                <w:highlight w:val="yellow"/>
              </w:rPr>
            </w:pPr>
            <w:r w:rsidRPr="006F3379">
              <w:rPr>
                <w:rFonts w:ascii="Arial" w:eastAsia="Century" w:hAnsi="Arial" w:cs="Arial"/>
                <w:sz w:val="16"/>
                <w:szCs w:val="16"/>
                <w:highlight w:val="yellow"/>
              </w:rPr>
              <w:t>14-10-2020</w:t>
            </w:r>
          </w:p>
        </w:tc>
        <w:tc>
          <w:tcPr>
            <w:tcW w:w="3021" w:type="dxa"/>
          </w:tcPr>
          <w:p w:rsidR="00A613DD" w:rsidRPr="006F3379" w:rsidRDefault="00A613DD" w:rsidP="00A613DD">
            <w:pPr>
              <w:pStyle w:val="Normaal"/>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s>
              <w:cnfStyle w:val="000000000000" w:firstRow="0" w:lastRow="0" w:firstColumn="0" w:lastColumn="0" w:oddVBand="0" w:evenVBand="0" w:oddHBand="0" w:evenHBand="0" w:firstRowFirstColumn="0" w:firstRowLastColumn="0" w:lastRowFirstColumn="0" w:lastRowLastColumn="0"/>
              <w:rPr>
                <w:rFonts w:ascii="Arial" w:eastAsia="Century" w:hAnsi="Arial" w:cs="Arial"/>
                <w:sz w:val="16"/>
                <w:szCs w:val="16"/>
                <w:highlight w:val="yellow"/>
              </w:rPr>
            </w:pPr>
            <w:r w:rsidRPr="006F3379">
              <w:rPr>
                <w:rFonts w:ascii="Arial" w:eastAsia="Century" w:hAnsi="Arial" w:cs="Arial"/>
                <w:sz w:val="16"/>
                <w:szCs w:val="16"/>
                <w:highlight w:val="yellow"/>
              </w:rPr>
              <w:t>Arko van Ekeren</w:t>
            </w:r>
          </w:p>
        </w:tc>
      </w:tr>
      <w:tr w:rsidR="00A613DD" w:rsidRPr="006F3379" w:rsidTr="00C86E92">
        <w:tc>
          <w:tcPr>
            <w:cnfStyle w:val="001000000000" w:firstRow="0" w:lastRow="0" w:firstColumn="1" w:lastColumn="0" w:oddVBand="0" w:evenVBand="0" w:oddHBand="0" w:evenHBand="0" w:firstRowFirstColumn="0" w:firstRowLastColumn="0" w:lastRowFirstColumn="0" w:lastRowLastColumn="0"/>
            <w:tcW w:w="3020" w:type="dxa"/>
          </w:tcPr>
          <w:p w:rsidR="00A613DD" w:rsidRPr="006F3379" w:rsidRDefault="00A613DD" w:rsidP="00A613DD">
            <w:pPr>
              <w:spacing w:line="240" w:lineRule="auto"/>
              <w:rPr>
                <w:rFonts w:cs="Arial"/>
                <w:color w:val="262626" w:themeColor="text1" w:themeTint="D9"/>
                <w:szCs w:val="16"/>
              </w:rPr>
            </w:pPr>
          </w:p>
        </w:tc>
        <w:tc>
          <w:tcPr>
            <w:tcW w:w="3020" w:type="dxa"/>
          </w:tcPr>
          <w:p w:rsidR="00A613DD" w:rsidRPr="006F3379" w:rsidRDefault="00A613DD" w:rsidP="00A613DD">
            <w:pPr>
              <w:spacing w:line="240" w:lineRule="auto"/>
              <w:cnfStyle w:val="000000000000" w:firstRow="0" w:lastRow="0" w:firstColumn="0" w:lastColumn="0" w:oddVBand="0" w:evenVBand="0" w:oddHBand="0" w:evenHBand="0" w:firstRowFirstColumn="0" w:firstRowLastColumn="0" w:lastRowFirstColumn="0" w:lastRowLastColumn="0"/>
              <w:rPr>
                <w:rFonts w:cs="Arial"/>
                <w:color w:val="262626" w:themeColor="text1" w:themeTint="D9"/>
                <w:szCs w:val="16"/>
              </w:rPr>
            </w:pPr>
          </w:p>
        </w:tc>
        <w:tc>
          <w:tcPr>
            <w:tcW w:w="3021" w:type="dxa"/>
          </w:tcPr>
          <w:p w:rsidR="00A613DD" w:rsidRPr="006F3379" w:rsidRDefault="00A613DD" w:rsidP="00A613DD">
            <w:pPr>
              <w:spacing w:line="240" w:lineRule="auto"/>
              <w:cnfStyle w:val="000000000000" w:firstRow="0" w:lastRow="0" w:firstColumn="0" w:lastColumn="0" w:oddVBand="0" w:evenVBand="0" w:oddHBand="0" w:evenHBand="0" w:firstRowFirstColumn="0" w:firstRowLastColumn="0" w:lastRowFirstColumn="0" w:lastRowLastColumn="0"/>
              <w:rPr>
                <w:rFonts w:cs="Arial"/>
                <w:color w:val="262626" w:themeColor="text1" w:themeTint="D9"/>
                <w:szCs w:val="16"/>
              </w:rPr>
            </w:pPr>
          </w:p>
        </w:tc>
      </w:tr>
    </w:tbl>
    <w:p w:rsidR="006165C8" w:rsidRPr="00AF438A" w:rsidRDefault="00C07169" w:rsidP="00C07169">
      <w:pPr>
        <w:pStyle w:val="Normaal"/>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s>
        <w:rPr>
          <w:rFonts w:ascii="Arial" w:eastAsia="Century" w:hAnsi="Arial" w:cs="Arial"/>
          <w:b/>
          <w:color w:val="auto"/>
          <w:sz w:val="16"/>
          <w:szCs w:val="16"/>
        </w:rPr>
      </w:pPr>
      <w:r w:rsidRPr="00AF438A">
        <w:rPr>
          <w:rFonts w:ascii="Arial" w:eastAsia="Century" w:hAnsi="Arial" w:cs="Arial"/>
          <w:b/>
          <w:color w:val="auto"/>
          <w:sz w:val="16"/>
          <w:szCs w:val="16"/>
        </w:rPr>
        <w:t xml:space="preserve">Tabel: </w:t>
      </w:r>
      <w:r w:rsidR="00F7710C" w:rsidRPr="00AF438A">
        <w:rPr>
          <w:rFonts w:ascii="Arial" w:eastAsia="Century" w:hAnsi="Arial" w:cs="Arial"/>
          <w:b/>
          <w:color w:val="auto"/>
          <w:sz w:val="16"/>
          <w:szCs w:val="16"/>
        </w:rPr>
        <w:t xml:space="preserve">Wijzigingen ten opzichte van rapport versie </w:t>
      </w:r>
      <w:r w:rsidR="00F7710C" w:rsidRPr="00AF438A">
        <w:rPr>
          <w:rFonts w:ascii="Arial" w:eastAsia="Century" w:hAnsi="Arial" w:cs="Arial"/>
          <w:b/>
          <w:color w:val="auto"/>
          <w:sz w:val="16"/>
          <w:szCs w:val="16"/>
          <w:highlight w:val="yellow"/>
        </w:rPr>
        <w:t>[nummer]</w:t>
      </w:r>
      <w:bookmarkEnd w:id="7"/>
      <w:bookmarkEnd w:id="8"/>
      <w:bookmarkEnd w:id="9"/>
      <w:bookmarkEnd w:id="10"/>
      <w:r w:rsidR="006165C8" w:rsidRPr="00AF438A">
        <w:rPr>
          <w:rFonts w:ascii="Arial" w:hAnsi="Arial" w:cs="Arial"/>
          <w:color w:val="262626" w:themeColor="text1" w:themeTint="D9"/>
          <w:sz w:val="16"/>
          <w:szCs w:val="16"/>
        </w:rPr>
        <w:t xml:space="preserve"> </w:t>
      </w:r>
    </w:p>
    <w:p w:rsidR="00DD7BCB" w:rsidRPr="006F3379" w:rsidRDefault="00D07D3C" w:rsidP="00A108CA">
      <w:pPr>
        <w:pStyle w:val="Kop1"/>
        <w:rPr>
          <w:rFonts w:cs="Arial"/>
        </w:rPr>
      </w:pPr>
      <w:bookmarkStart w:id="11" w:name="_Toc54692629"/>
      <w:r w:rsidRPr="006F3379">
        <w:rPr>
          <w:rFonts w:cs="Arial"/>
        </w:rPr>
        <w:lastRenderedPageBreak/>
        <w:t>Methode</w:t>
      </w:r>
      <w:bookmarkEnd w:id="11"/>
    </w:p>
    <w:p w:rsidR="00C86E92" w:rsidRPr="006F3379" w:rsidRDefault="00C86E92" w:rsidP="00AF438A">
      <w:pPr>
        <w:pStyle w:val="Kop2"/>
      </w:pPr>
      <w:bookmarkStart w:id="12" w:name="_Toc33017402"/>
      <w:bookmarkStart w:id="13" w:name="_Toc54692630"/>
      <w:bookmarkStart w:id="14" w:name="_Toc16599463"/>
      <w:bookmarkStart w:id="15" w:name="_Toc21360967"/>
      <w:bookmarkStart w:id="16" w:name="_Toc33017408"/>
      <w:r w:rsidRPr="006F3379">
        <w:t>Aanpak</w:t>
      </w:r>
      <w:bookmarkEnd w:id="12"/>
      <w:bookmarkEnd w:id="13"/>
    </w:p>
    <w:p w:rsidR="00C86E92" w:rsidRPr="006F3379" w:rsidRDefault="00C86E92" w:rsidP="00C86E92">
      <w:pPr>
        <w:rPr>
          <w:rFonts w:cs="Arial"/>
          <w:color w:val="262626" w:themeColor="text1" w:themeTint="D9"/>
        </w:rPr>
      </w:pPr>
      <w:bookmarkStart w:id="17" w:name="_Hlk31803557"/>
      <w:r w:rsidRPr="006F3379">
        <w:rPr>
          <w:rFonts w:cs="Arial"/>
          <w:color w:val="262626" w:themeColor="text1" w:themeTint="D9"/>
        </w:rPr>
        <w:t>Het onderhavige rapport is niet getoetst door een externe derde partij. Echter, de studie is wel intern getoetst door een tweede team van deskundigen. In deze crosscheck is gekeken naar o.a. de uitgangspunten van productsamenstelling en materiaalgebruik op basis van ontwerp- en praktijkkennis. Ook is de rekenwijze gecontroleerd.</w:t>
      </w:r>
    </w:p>
    <w:p w:rsidR="00C86E92" w:rsidRPr="006F3379" w:rsidRDefault="00C86E92" w:rsidP="00C86E92">
      <w:pPr>
        <w:rPr>
          <w:rFonts w:cs="Arial"/>
          <w:color w:val="262626" w:themeColor="text1" w:themeTint="D9"/>
        </w:rPr>
      </w:pPr>
    </w:p>
    <w:p w:rsidR="00202C8E" w:rsidRPr="006F3379" w:rsidRDefault="00C86E92" w:rsidP="00D07D3C">
      <w:pPr>
        <w:rPr>
          <w:rFonts w:cs="Arial"/>
          <w:color w:val="262626" w:themeColor="text1" w:themeTint="D9"/>
        </w:rPr>
      </w:pPr>
      <w:r w:rsidRPr="006F3379">
        <w:rPr>
          <w:rFonts w:cs="Arial"/>
          <w:color w:val="262626" w:themeColor="text1" w:themeTint="D9"/>
        </w:rPr>
        <w:t xml:space="preserve">De gegevensverzameling heeft plaatsgevonden in de periode van </w:t>
      </w:r>
      <w:r w:rsidRPr="006F3379">
        <w:rPr>
          <w:rFonts w:cs="Arial"/>
          <w:color w:val="262626" w:themeColor="text1" w:themeTint="D9"/>
          <w:highlight w:val="yellow"/>
        </w:rPr>
        <w:t>[xx]</w:t>
      </w:r>
      <w:r w:rsidRPr="006F3379">
        <w:rPr>
          <w:rFonts w:cs="Arial"/>
          <w:color w:val="262626" w:themeColor="text1" w:themeTint="D9"/>
        </w:rPr>
        <w:t xml:space="preserve"> waarna aansluitend de berekeningen zijn uitgevoerd en het rapport is opgesteld. De data in dit rapport is opgesteld door </w:t>
      </w:r>
      <w:r w:rsidRPr="006F3379">
        <w:rPr>
          <w:rFonts w:cs="Arial"/>
          <w:color w:val="262626" w:themeColor="text1" w:themeTint="D9"/>
          <w:highlight w:val="yellow"/>
        </w:rPr>
        <w:t>[naam organisatie]</w:t>
      </w:r>
      <w:r w:rsidRPr="006F3379">
        <w:rPr>
          <w:rFonts w:cs="Arial"/>
          <w:color w:val="262626" w:themeColor="text1" w:themeTint="D9"/>
        </w:rPr>
        <w:t xml:space="preserve">, waarna </w:t>
      </w:r>
      <w:r w:rsidRPr="006F3379">
        <w:rPr>
          <w:rFonts w:cs="Arial"/>
          <w:color w:val="262626" w:themeColor="text1" w:themeTint="D9"/>
          <w:highlight w:val="yellow"/>
        </w:rPr>
        <w:t>[naam organisatie]</w:t>
      </w:r>
      <w:r w:rsidRPr="006F3379">
        <w:rPr>
          <w:rFonts w:cs="Arial"/>
          <w:color w:val="262626" w:themeColor="text1" w:themeTint="D9"/>
        </w:rPr>
        <w:t xml:space="preserve"> hier een controle op heeft uitgevoerd. Na invoer van de data in de NMD heeft Stichting NMD een administratie toets gedaan om te controleren </w:t>
      </w:r>
      <w:bookmarkStart w:id="18" w:name="_GoBack"/>
      <w:bookmarkEnd w:id="18"/>
      <w:r w:rsidRPr="006F3379">
        <w:rPr>
          <w:rFonts w:cs="Arial"/>
          <w:color w:val="262626" w:themeColor="text1" w:themeTint="D9"/>
        </w:rPr>
        <w:t>of alle verplichten onderdelen consequent zijn ingevoerd. Daarna heeft Stichting NMD de data gepubliceerd en in beheer genomen.</w:t>
      </w:r>
      <w:bookmarkEnd w:id="17"/>
    </w:p>
    <w:p w:rsidR="00DD7BCB" w:rsidRPr="006F3379" w:rsidRDefault="00202C8E" w:rsidP="00AF438A">
      <w:pPr>
        <w:pStyle w:val="Kop2"/>
      </w:pPr>
      <w:bookmarkStart w:id="19" w:name="_Toc54692631"/>
      <w:bookmarkEnd w:id="14"/>
      <w:bookmarkEnd w:id="15"/>
      <w:bookmarkEnd w:id="16"/>
      <w:r w:rsidRPr="006F3379">
        <w:t>Productbeschrijving</w:t>
      </w:r>
      <w:bookmarkEnd w:id="19"/>
    </w:p>
    <w:tbl>
      <w:tblPr>
        <w:tblStyle w:val="lbp0"/>
        <w:tblW w:w="0" w:type="auto"/>
        <w:tblLook w:val="04A0" w:firstRow="1" w:lastRow="0" w:firstColumn="1" w:lastColumn="0" w:noHBand="0" w:noVBand="1"/>
      </w:tblPr>
      <w:tblGrid>
        <w:gridCol w:w="2206"/>
        <w:gridCol w:w="6855"/>
      </w:tblGrid>
      <w:tr w:rsidR="00202C8E" w:rsidRPr="006F3379" w:rsidTr="00C8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202C8E" w:rsidRPr="006F3379" w:rsidRDefault="00E0131D" w:rsidP="00202C8E">
            <w:pPr>
              <w:rPr>
                <w:rFonts w:cs="Arial"/>
                <w:b/>
                <w:iCs/>
              </w:rPr>
            </w:pPr>
            <w:bookmarkStart w:id="20" w:name="_Toc16599466"/>
            <w:bookmarkStart w:id="21" w:name="_Toc21360970"/>
            <w:bookmarkStart w:id="22" w:name="_Toc33017409"/>
            <w:r w:rsidRPr="006F3379">
              <w:rPr>
                <w:rFonts w:cs="Arial"/>
                <w:b/>
                <w:iCs/>
              </w:rPr>
              <w:t>Productn</w:t>
            </w:r>
            <w:r w:rsidR="00202C8E" w:rsidRPr="006F3379">
              <w:rPr>
                <w:rFonts w:cs="Arial"/>
                <w:b/>
                <w:iCs/>
              </w:rPr>
              <w:t>aam</w:t>
            </w:r>
          </w:p>
        </w:tc>
        <w:tc>
          <w:tcPr>
            <w:tcW w:w="6855" w:type="dxa"/>
          </w:tcPr>
          <w:p w:rsidR="00202C8E" w:rsidRPr="006F3379" w:rsidRDefault="00D07D3C" w:rsidP="00202C8E">
            <w:pPr>
              <w:cnfStyle w:val="100000000000" w:firstRow="1"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Inverter+kabels, excl. PV-paneel en ondersteuning</w:t>
            </w:r>
          </w:p>
        </w:tc>
      </w:tr>
      <w:tr w:rsidR="00202C8E"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202C8E" w:rsidRPr="006F3379" w:rsidRDefault="00202C8E" w:rsidP="00202C8E">
            <w:pPr>
              <w:rPr>
                <w:rFonts w:cs="Arial"/>
                <w:b/>
                <w:iCs/>
              </w:rPr>
            </w:pPr>
            <w:r w:rsidRPr="006F3379">
              <w:rPr>
                <w:rFonts w:cs="Arial"/>
                <w:b/>
                <w:iCs/>
              </w:rPr>
              <w:t>Toelichting</w:t>
            </w:r>
          </w:p>
        </w:tc>
        <w:tc>
          <w:tcPr>
            <w:tcW w:w="6855" w:type="dxa"/>
          </w:tcPr>
          <w:p w:rsidR="00202C8E" w:rsidRPr="006F3379" w:rsidRDefault="00D07D3C"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Verzameling van centrale elektrotechnische energievoorzieningen, vanaf de aansluiting op het openbare distributienet tot en met de hoofdschakel- en verdeelinrichtingen</w:t>
            </w:r>
          </w:p>
        </w:tc>
      </w:tr>
      <w:tr w:rsidR="00E0131D"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E0131D" w:rsidRPr="006F3379" w:rsidRDefault="00E0131D" w:rsidP="00202C8E">
            <w:pPr>
              <w:rPr>
                <w:rFonts w:cs="Arial"/>
                <w:b/>
                <w:iCs/>
              </w:rPr>
            </w:pPr>
            <w:r w:rsidRPr="006F3379">
              <w:rPr>
                <w:rFonts w:cs="Arial"/>
                <w:b/>
                <w:iCs/>
              </w:rPr>
              <w:t>Functie bouwwerk</w:t>
            </w:r>
          </w:p>
        </w:tc>
        <w:tc>
          <w:tcPr>
            <w:tcW w:w="6855" w:type="dxa"/>
          </w:tcPr>
          <w:p w:rsidR="00E0131D" w:rsidRPr="006F3379" w:rsidRDefault="00A613DD"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Bouwwerk geen gebouw zijnde</w:t>
            </w:r>
          </w:p>
        </w:tc>
      </w:tr>
      <w:tr w:rsidR="00E0131D"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E0131D" w:rsidRPr="006F3379" w:rsidRDefault="00E0131D" w:rsidP="00202C8E">
            <w:pPr>
              <w:rPr>
                <w:rFonts w:cs="Arial"/>
                <w:b/>
                <w:iCs/>
              </w:rPr>
            </w:pPr>
            <w:r w:rsidRPr="006F3379">
              <w:rPr>
                <w:rFonts w:cs="Arial"/>
                <w:b/>
                <w:iCs/>
              </w:rPr>
              <w:t>Element (B&amp;U) / Hoofdstuk (GWW)</w:t>
            </w:r>
          </w:p>
        </w:tc>
        <w:tc>
          <w:tcPr>
            <w:tcW w:w="6855" w:type="dxa"/>
          </w:tcPr>
          <w:p w:rsidR="00E0131D" w:rsidRPr="006F3379" w:rsidRDefault="00A613DD"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Centrale elektrotechnische voorzieningen; energie ,opwekking</w:t>
            </w:r>
          </w:p>
        </w:tc>
      </w:tr>
      <w:tr w:rsidR="00202C8E"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202C8E" w:rsidRPr="006F3379" w:rsidRDefault="00202C8E" w:rsidP="00202C8E">
            <w:pPr>
              <w:rPr>
                <w:rFonts w:cs="Arial"/>
                <w:b/>
                <w:iCs/>
              </w:rPr>
            </w:pPr>
            <w:r w:rsidRPr="006F3379">
              <w:rPr>
                <w:rFonts w:cs="Arial"/>
                <w:b/>
                <w:iCs/>
              </w:rPr>
              <w:t>Functionele eenheid</w:t>
            </w:r>
          </w:p>
        </w:tc>
        <w:tc>
          <w:tcPr>
            <w:tcW w:w="6855" w:type="dxa"/>
          </w:tcPr>
          <w:p w:rsidR="00202C8E" w:rsidRPr="006F3379" w:rsidRDefault="00A613DD"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m2</w:t>
            </w:r>
          </w:p>
        </w:tc>
      </w:tr>
      <w:tr w:rsidR="00202C8E"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202C8E" w:rsidRPr="006F3379" w:rsidRDefault="00202C8E" w:rsidP="00202C8E">
            <w:pPr>
              <w:rPr>
                <w:rFonts w:cs="Arial"/>
                <w:b/>
                <w:iCs/>
              </w:rPr>
            </w:pPr>
            <w:r w:rsidRPr="006F3379">
              <w:rPr>
                <w:rFonts w:cs="Arial"/>
                <w:b/>
                <w:iCs/>
              </w:rPr>
              <w:t>Levensduur</w:t>
            </w:r>
            <w:r w:rsidR="00A613DD" w:rsidRPr="006F3379">
              <w:rPr>
                <w:rFonts w:cs="Arial"/>
                <w:b/>
                <w:iCs/>
              </w:rPr>
              <w:t xml:space="preserve"> (jaar)</w:t>
            </w:r>
          </w:p>
        </w:tc>
        <w:tc>
          <w:tcPr>
            <w:tcW w:w="6855" w:type="dxa"/>
          </w:tcPr>
          <w:p w:rsidR="00202C8E" w:rsidRPr="006F3379" w:rsidRDefault="00A613DD"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25</w:t>
            </w:r>
          </w:p>
        </w:tc>
      </w:tr>
      <w:tr w:rsidR="00202C8E" w:rsidRPr="006F3379" w:rsidTr="00C86E92">
        <w:tc>
          <w:tcPr>
            <w:cnfStyle w:val="001000000000" w:firstRow="0" w:lastRow="0" w:firstColumn="1" w:lastColumn="0" w:oddVBand="0" w:evenVBand="0" w:oddHBand="0" w:evenHBand="0" w:firstRowFirstColumn="0" w:firstRowLastColumn="0" w:lastRowFirstColumn="0" w:lastRowLastColumn="0"/>
            <w:tcW w:w="2206" w:type="dxa"/>
          </w:tcPr>
          <w:p w:rsidR="00202C8E" w:rsidRPr="006F3379" w:rsidRDefault="00202C8E" w:rsidP="00202C8E">
            <w:pPr>
              <w:rPr>
                <w:rFonts w:cs="Arial"/>
                <w:b/>
                <w:iCs/>
              </w:rPr>
            </w:pPr>
            <w:r w:rsidRPr="006F3379">
              <w:rPr>
                <w:rFonts w:cs="Arial"/>
                <w:b/>
                <w:iCs/>
              </w:rPr>
              <w:t>Schaling</w:t>
            </w:r>
            <w:r w:rsidR="00A613DD" w:rsidRPr="006F3379">
              <w:rPr>
                <w:rFonts w:cs="Arial"/>
                <w:b/>
                <w:iCs/>
              </w:rPr>
              <w:t xml:space="preserve"> (ja/nee)</w:t>
            </w:r>
          </w:p>
        </w:tc>
        <w:tc>
          <w:tcPr>
            <w:tcW w:w="6855" w:type="dxa"/>
          </w:tcPr>
          <w:p w:rsidR="00202C8E" w:rsidRPr="006F3379" w:rsidRDefault="00A613DD" w:rsidP="00202C8E">
            <w:pPr>
              <w:cnfStyle w:val="000000000000" w:firstRow="0" w:lastRow="0" w:firstColumn="0" w:lastColumn="0" w:oddVBand="0" w:evenVBand="0" w:oddHBand="0" w:evenHBand="0" w:firstRowFirstColumn="0" w:firstRowLastColumn="0" w:lastRowFirstColumn="0" w:lastRowLastColumn="0"/>
              <w:rPr>
                <w:rFonts w:cs="Arial"/>
                <w:iCs/>
                <w:highlight w:val="yellow"/>
              </w:rPr>
            </w:pPr>
            <w:r w:rsidRPr="006F3379">
              <w:rPr>
                <w:rFonts w:cs="Arial"/>
                <w:iCs/>
                <w:highlight w:val="yellow"/>
              </w:rPr>
              <w:t>nee</w:t>
            </w:r>
          </w:p>
        </w:tc>
      </w:tr>
    </w:tbl>
    <w:bookmarkEnd w:id="20"/>
    <w:bookmarkEnd w:id="21"/>
    <w:bookmarkEnd w:id="22"/>
    <w:p w:rsidR="00AF438A" w:rsidRPr="00AF438A" w:rsidRDefault="00AF438A" w:rsidP="00AF438A">
      <w:pPr>
        <w:pStyle w:val="Normaal"/>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s>
        <w:rPr>
          <w:rFonts w:ascii="Arial" w:eastAsia="Century" w:hAnsi="Arial" w:cs="Arial"/>
          <w:b/>
          <w:color w:val="auto"/>
          <w:sz w:val="16"/>
          <w:szCs w:val="16"/>
        </w:rPr>
      </w:pPr>
      <w:r w:rsidRPr="00AF438A">
        <w:rPr>
          <w:rFonts w:ascii="Arial" w:eastAsia="Century" w:hAnsi="Arial" w:cs="Arial"/>
          <w:b/>
          <w:color w:val="auto"/>
          <w:sz w:val="16"/>
          <w:szCs w:val="16"/>
        </w:rPr>
        <w:t xml:space="preserve">Tabel: </w:t>
      </w:r>
      <w:r>
        <w:rPr>
          <w:rFonts w:ascii="Arial" w:eastAsia="Century" w:hAnsi="Arial" w:cs="Arial"/>
          <w:b/>
          <w:color w:val="auto"/>
          <w:sz w:val="16"/>
          <w:szCs w:val="16"/>
        </w:rPr>
        <w:t xml:space="preserve">Beschrijving </w:t>
      </w:r>
      <w:del w:id="23" w:author="Tom de Boer" w:date="2020-11-04T14:20:00Z">
        <w:r w:rsidRPr="00AF438A" w:rsidDel="00856A38">
          <w:rPr>
            <w:rFonts w:ascii="Arial" w:eastAsia="Century" w:hAnsi="Arial" w:cs="Arial"/>
            <w:b/>
            <w:color w:val="auto"/>
            <w:sz w:val="16"/>
            <w:szCs w:val="16"/>
            <w:highlight w:val="yellow"/>
          </w:rPr>
          <w:delText>[productnaam]</w:delText>
        </w:r>
        <w:r w:rsidRPr="00AF438A" w:rsidDel="00856A38">
          <w:rPr>
            <w:rFonts w:ascii="Arial" w:hAnsi="Arial" w:cs="Arial"/>
            <w:color w:val="262626" w:themeColor="text1" w:themeTint="D9"/>
            <w:sz w:val="16"/>
            <w:szCs w:val="16"/>
          </w:rPr>
          <w:delText xml:space="preserve"> </w:delText>
        </w:r>
      </w:del>
    </w:p>
    <w:p w:rsidR="00DD7BCB" w:rsidRPr="006F3379" w:rsidRDefault="00E0131D" w:rsidP="00AF438A">
      <w:pPr>
        <w:pStyle w:val="Kop2"/>
      </w:pPr>
      <w:bookmarkStart w:id="24" w:name="_Toc54692632"/>
      <w:r w:rsidRPr="006F3379">
        <w:t>Functionele beschrijving</w:t>
      </w:r>
      <w:bookmarkEnd w:id="24"/>
    </w:p>
    <w:p w:rsidR="0095713B" w:rsidRPr="006F3379" w:rsidRDefault="00CC3AC8" w:rsidP="00E0131D">
      <w:pPr>
        <w:spacing w:after="120"/>
        <w:rPr>
          <w:rFonts w:cs="Arial"/>
          <w:color w:val="262626" w:themeColor="text1" w:themeTint="D9"/>
          <w:highlight w:val="yellow"/>
        </w:rPr>
      </w:pPr>
      <w:bookmarkStart w:id="25" w:name="_Toc21360971"/>
      <w:r w:rsidRPr="006F3379">
        <w:rPr>
          <w:rFonts w:cs="Arial"/>
          <w:color w:val="262626" w:themeColor="text1" w:themeTint="D9"/>
          <w:highlight w:val="yellow"/>
        </w:rPr>
        <w:t xml:space="preserve">Vermelding of het om een totaalproduct of om een deelproduct gaat. </w:t>
      </w:r>
    </w:p>
    <w:p w:rsidR="00A613DD" w:rsidRPr="006F3379" w:rsidRDefault="00A613DD" w:rsidP="00E0131D">
      <w:pPr>
        <w:spacing w:after="120"/>
        <w:rPr>
          <w:rFonts w:cs="Arial"/>
          <w:color w:val="262626" w:themeColor="text1" w:themeTint="D9"/>
          <w:highlight w:val="yellow"/>
        </w:rPr>
      </w:pPr>
      <w:r w:rsidRPr="006F3379">
        <w:rPr>
          <w:rFonts w:cs="Arial"/>
          <w:color w:val="262626" w:themeColor="text1" w:themeTint="D9"/>
          <w:highlight w:val="yellow"/>
        </w:rPr>
        <w:t>De functionele eenheid dekt: Verzameling van centrale elektrotechnische energievoorzieningen, vanaf de aansluiting op het openbare distributienet tot en met de hoofdschakel- en verdeelinrichtingen.</w:t>
      </w:r>
    </w:p>
    <w:p w:rsidR="0095713B" w:rsidRPr="006F3379" w:rsidRDefault="0095713B" w:rsidP="0095713B">
      <w:pPr>
        <w:spacing w:after="120"/>
        <w:rPr>
          <w:rFonts w:cs="Arial"/>
          <w:color w:val="262626" w:themeColor="text1" w:themeTint="D9"/>
          <w:highlight w:val="yellow"/>
        </w:rPr>
      </w:pPr>
      <w:r w:rsidRPr="006F3379">
        <w:rPr>
          <w:rFonts w:cs="Arial"/>
          <w:color w:val="262626" w:themeColor="text1" w:themeTint="D9"/>
          <w:highlight w:val="yellow"/>
        </w:rPr>
        <w:t xml:space="preserve">Indien het om een deelproduct gaat; de afdekking van functies toelichten. </w:t>
      </w:r>
    </w:p>
    <w:p w:rsidR="0095713B" w:rsidRPr="006F3379" w:rsidRDefault="0095713B" w:rsidP="0095713B">
      <w:pPr>
        <w:spacing w:after="120"/>
        <w:rPr>
          <w:rFonts w:cs="Arial"/>
          <w:color w:val="262626" w:themeColor="text1" w:themeTint="D9"/>
          <w:highlight w:val="yellow"/>
        </w:rPr>
      </w:pPr>
      <w:r w:rsidRPr="006F3379">
        <w:rPr>
          <w:rFonts w:cs="Arial"/>
          <w:color w:val="262626" w:themeColor="text1" w:themeTint="D9"/>
          <w:highlight w:val="yellow"/>
        </w:rPr>
        <w:t>Vermelding van de representativiteit; wanneer is de data een geschikte keuze?</w:t>
      </w:r>
    </w:p>
    <w:p w:rsidR="0095713B" w:rsidRPr="006F3379" w:rsidRDefault="0095713B" w:rsidP="00731B0B">
      <w:pPr>
        <w:pStyle w:val="Kop2"/>
      </w:pPr>
      <w:bookmarkStart w:id="26" w:name="_Toc54692633"/>
      <w:r w:rsidRPr="006F3379">
        <w:t>Productonderdelen</w:t>
      </w:r>
      <w:bookmarkEnd w:id="26"/>
    </w:p>
    <w:p w:rsidR="0095713B" w:rsidRPr="006F3379" w:rsidRDefault="0095713B" w:rsidP="0095713B">
      <w:pPr>
        <w:spacing w:after="120"/>
        <w:rPr>
          <w:rFonts w:cs="Arial"/>
          <w:color w:val="262626" w:themeColor="text1" w:themeTint="D9"/>
          <w:highlight w:val="yellow"/>
        </w:rPr>
      </w:pPr>
      <w:r w:rsidRPr="006F3379">
        <w:rPr>
          <w:rFonts w:cs="Arial"/>
          <w:color w:val="262626" w:themeColor="text1" w:themeTint="D9"/>
          <w:highlight w:val="yellow"/>
        </w:rPr>
        <w:t xml:space="preserve">Indien het om een totaalproduct gaat, kan deze paragraaf worden overgeslagen. </w:t>
      </w:r>
    </w:p>
    <w:p w:rsidR="00A613DD" w:rsidRPr="00AF438A" w:rsidRDefault="00A613DD" w:rsidP="00AF438A">
      <w:pPr>
        <w:spacing w:after="120"/>
        <w:rPr>
          <w:rFonts w:cs="Arial"/>
          <w:color w:val="262626" w:themeColor="text1" w:themeTint="D9"/>
          <w:highlight w:val="yellow"/>
        </w:rPr>
      </w:pPr>
      <w:r w:rsidRPr="00AF438A">
        <w:rPr>
          <w:rFonts w:cs="Arial"/>
          <w:color w:val="262626" w:themeColor="text1" w:themeTint="D9"/>
          <w:highlight w:val="yellow"/>
        </w:rPr>
        <w:t>Opnemen verantwoording van de levensduur.</w:t>
      </w:r>
    </w:p>
    <w:p w:rsidR="00A613DD" w:rsidRPr="00AF438A" w:rsidRDefault="00A613DD" w:rsidP="00AF438A">
      <w:pPr>
        <w:spacing w:after="120"/>
        <w:rPr>
          <w:rFonts w:cs="Arial"/>
          <w:color w:val="262626" w:themeColor="text1" w:themeTint="D9"/>
          <w:highlight w:val="yellow"/>
        </w:rPr>
      </w:pPr>
      <w:r w:rsidRPr="00AF438A">
        <w:rPr>
          <w:rFonts w:cs="Arial"/>
          <w:color w:val="262626" w:themeColor="text1" w:themeTint="D9"/>
          <w:highlight w:val="yellow"/>
        </w:rPr>
        <w:t>Opnemen verantwoording van de schaling.</w:t>
      </w:r>
    </w:p>
    <w:p w:rsidR="00731B0B" w:rsidRDefault="0095713B" w:rsidP="0095713B">
      <w:pPr>
        <w:spacing w:after="120"/>
        <w:rPr>
          <w:rFonts w:cs="Arial"/>
          <w:color w:val="262626" w:themeColor="text1" w:themeTint="D9"/>
          <w:highlight w:val="yellow"/>
        </w:rPr>
      </w:pPr>
      <w:r w:rsidRPr="006F3379">
        <w:rPr>
          <w:rFonts w:cs="Arial"/>
          <w:color w:val="262626" w:themeColor="text1" w:themeTint="D9"/>
          <w:highlight w:val="yellow"/>
        </w:rPr>
        <w:t>Opnemen bronvermelding.</w:t>
      </w:r>
    </w:p>
    <w:p w:rsidR="00731B0B" w:rsidRDefault="00731B0B" w:rsidP="00731B0B">
      <w:pPr>
        <w:pStyle w:val="Ondertitel"/>
        <w:rPr>
          <w:highlight w:val="yellow"/>
        </w:rPr>
      </w:pPr>
      <w:r>
        <w:rPr>
          <w:highlight w:val="yellow"/>
        </w:rPr>
        <w:br w:type="page"/>
      </w:r>
    </w:p>
    <w:p w:rsidR="0095713B" w:rsidRPr="006F3379" w:rsidRDefault="0095713B" w:rsidP="0095713B">
      <w:pPr>
        <w:spacing w:after="120"/>
        <w:rPr>
          <w:rFonts w:cs="Arial"/>
          <w:color w:val="262626" w:themeColor="text1" w:themeTint="D9"/>
          <w:highlight w:val="yellow"/>
        </w:rPr>
      </w:pPr>
    </w:p>
    <w:tbl>
      <w:tblPr>
        <w:tblStyle w:val="lbp0"/>
        <w:tblW w:w="0" w:type="auto"/>
        <w:tblLook w:val="04A0" w:firstRow="1" w:lastRow="0" w:firstColumn="1" w:lastColumn="0" w:noHBand="0" w:noVBand="1"/>
      </w:tblPr>
      <w:tblGrid>
        <w:gridCol w:w="2273"/>
        <w:gridCol w:w="2554"/>
        <w:gridCol w:w="2314"/>
        <w:gridCol w:w="1920"/>
      </w:tblGrid>
      <w:tr w:rsidR="00A613DD" w:rsidRPr="006F3379" w:rsidTr="00A61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tcBorders>
          </w:tcPr>
          <w:p w:rsidR="00A613DD" w:rsidRPr="006F3379" w:rsidRDefault="00A613DD" w:rsidP="00E0131D">
            <w:pPr>
              <w:rPr>
                <w:rFonts w:cs="Arial"/>
                <w:b/>
                <w:iCs/>
                <w:szCs w:val="16"/>
              </w:rPr>
            </w:pPr>
            <w:r w:rsidRPr="006F3379">
              <w:rPr>
                <w:rFonts w:cs="Arial"/>
                <w:b/>
                <w:iCs/>
                <w:szCs w:val="16"/>
              </w:rPr>
              <w:t>Element-onderdeel</w:t>
            </w:r>
          </w:p>
        </w:tc>
        <w:tc>
          <w:tcPr>
            <w:tcW w:w="2554" w:type="dxa"/>
            <w:tcBorders>
              <w:top w:val="single" w:sz="4" w:space="0" w:color="auto"/>
            </w:tcBorders>
          </w:tcPr>
          <w:p w:rsidR="00A613DD" w:rsidRPr="006F3379" w:rsidRDefault="00A613DD" w:rsidP="00E0131D">
            <w:pPr>
              <w:cnfStyle w:val="100000000000" w:firstRow="1" w:lastRow="0" w:firstColumn="0" w:lastColumn="0" w:oddVBand="0" w:evenVBand="0" w:oddHBand="0" w:evenHBand="0" w:firstRowFirstColumn="0" w:firstRowLastColumn="0" w:lastRowFirstColumn="0" w:lastRowLastColumn="0"/>
              <w:rPr>
                <w:rFonts w:cs="Arial"/>
                <w:b/>
                <w:iCs/>
                <w:szCs w:val="16"/>
              </w:rPr>
            </w:pPr>
            <w:r w:rsidRPr="006F3379">
              <w:rPr>
                <w:rFonts w:cs="Arial"/>
                <w:b/>
                <w:iCs/>
                <w:szCs w:val="16"/>
              </w:rPr>
              <w:t>Productonderdeel</w:t>
            </w:r>
          </w:p>
        </w:tc>
        <w:tc>
          <w:tcPr>
            <w:tcW w:w="2314" w:type="dxa"/>
            <w:tcBorders>
              <w:top w:val="single" w:sz="4" w:space="0" w:color="auto"/>
            </w:tcBorders>
          </w:tcPr>
          <w:p w:rsidR="00A613DD" w:rsidRPr="006F3379" w:rsidRDefault="00A613DD" w:rsidP="00E0131D">
            <w:pPr>
              <w:cnfStyle w:val="100000000000" w:firstRow="1" w:lastRow="0" w:firstColumn="0" w:lastColumn="0" w:oddVBand="0" w:evenVBand="0" w:oddHBand="0" w:evenHBand="0" w:firstRowFirstColumn="0" w:firstRowLastColumn="0" w:lastRowFirstColumn="0" w:lastRowLastColumn="0"/>
              <w:rPr>
                <w:rFonts w:cs="Arial"/>
                <w:b/>
                <w:iCs/>
                <w:szCs w:val="16"/>
              </w:rPr>
            </w:pPr>
            <w:r w:rsidRPr="006F3379">
              <w:rPr>
                <w:rFonts w:cs="Arial"/>
                <w:b/>
                <w:iCs/>
                <w:szCs w:val="16"/>
              </w:rPr>
              <w:t>Levensduur</w:t>
            </w:r>
          </w:p>
        </w:tc>
        <w:tc>
          <w:tcPr>
            <w:tcW w:w="1920" w:type="dxa"/>
            <w:tcBorders>
              <w:top w:val="single" w:sz="4" w:space="0" w:color="auto"/>
            </w:tcBorders>
          </w:tcPr>
          <w:p w:rsidR="00A613DD" w:rsidRPr="006F3379" w:rsidRDefault="00A613DD" w:rsidP="00E0131D">
            <w:pPr>
              <w:cnfStyle w:val="100000000000" w:firstRow="1" w:lastRow="0" w:firstColumn="0" w:lastColumn="0" w:oddVBand="0" w:evenVBand="0" w:oddHBand="0" w:evenHBand="0" w:firstRowFirstColumn="0" w:firstRowLastColumn="0" w:lastRowFirstColumn="0" w:lastRowLastColumn="0"/>
              <w:rPr>
                <w:rFonts w:cs="Arial"/>
                <w:b/>
                <w:iCs/>
                <w:szCs w:val="16"/>
              </w:rPr>
            </w:pPr>
            <w:r w:rsidRPr="006F3379">
              <w:rPr>
                <w:rFonts w:cs="Arial"/>
                <w:b/>
                <w:iCs/>
                <w:szCs w:val="16"/>
              </w:rPr>
              <w:t>Schaling</w:t>
            </w:r>
          </w:p>
        </w:tc>
      </w:tr>
      <w:tr w:rsidR="00A613DD" w:rsidRPr="006F3379" w:rsidTr="00A613DD">
        <w:tc>
          <w:tcPr>
            <w:cnfStyle w:val="001000000000" w:firstRow="0" w:lastRow="0" w:firstColumn="1" w:lastColumn="0" w:oddVBand="0" w:evenVBand="0" w:oddHBand="0" w:evenHBand="0" w:firstRowFirstColumn="0" w:firstRowLastColumn="0" w:lastRowFirstColumn="0" w:lastRowLastColumn="0"/>
            <w:tcW w:w="2273" w:type="dxa"/>
            <w:tcBorders>
              <w:top w:val="double" w:sz="4" w:space="0" w:color="auto"/>
              <w:bottom w:val="single" w:sz="4" w:space="0" w:color="auto"/>
            </w:tcBorders>
          </w:tcPr>
          <w:p w:rsidR="00A613DD" w:rsidRPr="006F3379" w:rsidRDefault="00A613DD" w:rsidP="00E0131D">
            <w:pPr>
              <w:rPr>
                <w:rFonts w:cs="Arial"/>
                <w:szCs w:val="16"/>
              </w:rPr>
            </w:pPr>
          </w:p>
        </w:tc>
        <w:tc>
          <w:tcPr>
            <w:tcW w:w="2554" w:type="dxa"/>
            <w:tcBorders>
              <w:top w:val="double" w:sz="4" w:space="0" w:color="auto"/>
              <w:bottom w:val="single" w:sz="4" w:space="0" w:color="auto"/>
            </w:tcBorders>
          </w:tcPr>
          <w:p w:rsidR="00A613DD" w:rsidRPr="006F3379" w:rsidRDefault="00A613DD" w:rsidP="00E0131D">
            <w:pPr>
              <w:cnfStyle w:val="000000000000" w:firstRow="0" w:lastRow="0" w:firstColumn="0" w:lastColumn="0" w:oddVBand="0" w:evenVBand="0" w:oddHBand="0" w:evenHBand="0" w:firstRowFirstColumn="0" w:firstRowLastColumn="0" w:lastRowFirstColumn="0" w:lastRowLastColumn="0"/>
              <w:rPr>
                <w:rFonts w:cs="Arial"/>
                <w:szCs w:val="16"/>
                <w:highlight w:val="yellow"/>
              </w:rPr>
            </w:pPr>
            <w:r w:rsidRPr="006F3379">
              <w:rPr>
                <w:rFonts w:cs="Arial"/>
                <w:bCs/>
                <w:szCs w:val="16"/>
                <w:highlight w:val="yellow"/>
              </w:rPr>
              <w:t>Bekabeling</w:t>
            </w:r>
          </w:p>
        </w:tc>
        <w:tc>
          <w:tcPr>
            <w:tcW w:w="2314" w:type="dxa"/>
            <w:tcBorders>
              <w:top w:val="double" w:sz="4" w:space="0" w:color="auto"/>
              <w:bottom w:val="single" w:sz="4" w:space="0" w:color="auto"/>
            </w:tcBorders>
          </w:tcPr>
          <w:p w:rsidR="00A613DD" w:rsidRPr="006F3379" w:rsidRDefault="00C86E92" w:rsidP="00E0131D">
            <w:pPr>
              <w:cnfStyle w:val="000000000000" w:firstRow="0" w:lastRow="0" w:firstColumn="0" w:lastColumn="0" w:oddVBand="0" w:evenVBand="0" w:oddHBand="0" w:evenHBand="0" w:firstRowFirstColumn="0" w:firstRowLastColumn="0" w:lastRowFirstColumn="0" w:lastRowLastColumn="0"/>
              <w:rPr>
                <w:rFonts w:cs="Arial"/>
                <w:bCs/>
                <w:szCs w:val="16"/>
                <w:highlight w:val="yellow"/>
              </w:rPr>
            </w:pPr>
            <w:r w:rsidRPr="006F3379">
              <w:rPr>
                <w:rFonts w:cs="Arial"/>
                <w:bCs/>
                <w:szCs w:val="16"/>
                <w:highlight w:val="yellow"/>
              </w:rPr>
              <w:t>25</w:t>
            </w:r>
          </w:p>
        </w:tc>
        <w:tc>
          <w:tcPr>
            <w:tcW w:w="1920" w:type="dxa"/>
            <w:tcBorders>
              <w:top w:val="double" w:sz="4" w:space="0" w:color="auto"/>
              <w:bottom w:val="single" w:sz="4" w:space="0" w:color="auto"/>
            </w:tcBorders>
          </w:tcPr>
          <w:p w:rsidR="00A613DD" w:rsidRPr="006F3379" w:rsidRDefault="00A613DD" w:rsidP="00E0131D">
            <w:pPr>
              <w:cnfStyle w:val="000000000000" w:firstRow="0" w:lastRow="0" w:firstColumn="0" w:lastColumn="0" w:oddVBand="0" w:evenVBand="0" w:oddHBand="0" w:evenHBand="0" w:firstRowFirstColumn="0" w:firstRowLastColumn="0" w:lastRowFirstColumn="0" w:lastRowLastColumn="0"/>
              <w:rPr>
                <w:rFonts w:cs="Arial"/>
                <w:bCs/>
                <w:szCs w:val="16"/>
              </w:rPr>
            </w:pPr>
          </w:p>
        </w:tc>
      </w:tr>
      <w:tr w:rsidR="00A613DD" w:rsidRPr="006F3379" w:rsidTr="00A613DD">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tcBorders>
          </w:tcPr>
          <w:p w:rsidR="00A613DD" w:rsidRPr="006F3379" w:rsidRDefault="00A613DD" w:rsidP="00CC3AC8">
            <w:pPr>
              <w:rPr>
                <w:rFonts w:cs="Arial"/>
                <w:szCs w:val="16"/>
              </w:rPr>
            </w:pPr>
          </w:p>
        </w:tc>
        <w:tc>
          <w:tcPr>
            <w:tcW w:w="2554" w:type="dxa"/>
            <w:tcBorders>
              <w:top w:val="single" w:sz="4" w:space="0" w:color="auto"/>
            </w:tcBorders>
          </w:tcPr>
          <w:p w:rsidR="00A613DD" w:rsidRPr="006F3379" w:rsidRDefault="00A613DD" w:rsidP="00CC3AC8">
            <w:pPr>
              <w:cnfStyle w:val="000000000000" w:firstRow="0" w:lastRow="0" w:firstColumn="0" w:lastColumn="0" w:oddVBand="0" w:evenVBand="0" w:oddHBand="0" w:evenHBand="0" w:firstRowFirstColumn="0" w:firstRowLastColumn="0" w:lastRowFirstColumn="0" w:lastRowLastColumn="0"/>
              <w:rPr>
                <w:rFonts w:cs="Arial"/>
                <w:bCs/>
                <w:szCs w:val="16"/>
                <w:highlight w:val="yellow"/>
              </w:rPr>
            </w:pPr>
            <w:r w:rsidRPr="006F3379">
              <w:rPr>
                <w:rFonts w:cs="Arial"/>
                <w:bCs/>
                <w:szCs w:val="16"/>
                <w:highlight w:val="yellow"/>
              </w:rPr>
              <w:t>Inverter</w:t>
            </w:r>
          </w:p>
        </w:tc>
        <w:tc>
          <w:tcPr>
            <w:tcW w:w="2314" w:type="dxa"/>
            <w:tcBorders>
              <w:top w:val="single" w:sz="4" w:space="0" w:color="auto"/>
            </w:tcBorders>
          </w:tcPr>
          <w:p w:rsidR="00A613DD" w:rsidRPr="006F3379" w:rsidRDefault="00C86E92" w:rsidP="00CC3AC8">
            <w:pPr>
              <w:cnfStyle w:val="000000000000" w:firstRow="0" w:lastRow="0" w:firstColumn="0" w:lastColumn="0" w:oddVBand="0" w:evenVBand="0" w:oddHBand="0" w:evenHBand="0" w:firstRowFirstColumn="0" w:firstRowLastColumn="0" w:lastRowFirstColumn="0" w:lastRowLastColumn="0"/>
              <w:rPr>
                <w:rFonts w:cs="Arial"/>
                <w:bCs/>
                <w:szCs w:val="16"/>
                <w:highlight w:val="yellow"/>
              </w:rPr>
            </w:pPr>
            <w:r w:rsidRPr="006F3379">
              <w:rPr>
                <w:rFonts w:cs="Arial"/>
                <w:bCs/>
                <w:szCs w:val="16"/>
                <w:highlight w:val="yellow"/>
              </w:rPr>
              <w:t>12</w:t>
            </w:r>
          </w:p>
        </w:tc>
        <w:tc>
          <w:tcPr>
            <w:tcW w:w="1920" w:type="dxa"/>
            <w:tcBorders>
              <w:top w:val="single" w:sz="4" w:space="0" w:color="auto"/>
            </w:tcBorders>
          </w:tcPr>
          <w:p w:rsidR="00A613DD" w:rsidRPr="006F3379" w:rsidRDefault="00A613DD" w:rsidP="00CC3AC8">
            <w:pPr>
              <w:cnfStyle w:val="000000000000" w:firstRow="0" w:lastRow="0" w:firstColumn="0" w:lastColumn="0" w:oddVBand="0" w:evenVBand="0" w:oddHBand="0" w:evenHBand="0" w:firstRowFirstColumn="0" w:firstRowLastColumn="0" w:lastRowFirstColumn="0" w:lastRowLastColumn="0"/>
              <w:rPr>
                <w:rFonts w:cs="Arial"/>
                <w:bCs/>
                <w:szCs w:val="16"/>
              </w:rPr>
            </w:pPr>
          </w:p>
        </w:tc>
      </w:tr>
      <w:tr w:rsidR="00A613DD" w:rsidRPr="006F3379" w:rsidTr="00A613DD">
        <w:tc>
          <w:tcPr>
            <w:cnfStyle w:val="001000000000" w:firstRow="0" w:lastRow="0" w:firstColumn="1" w:lastColumn="0" w:oddVBand="0" w:evenVBand="0" w:oddHBand="0" w:evenHBand="0" w:firstRowFirstColumn="0" w:firstRowLastColumn="0" w:lastRowFirstColumn="0" w:lastRowLastColumn="0"/>
            <w:tcW w:w="2273" w:type="dxa"/>
          </w:tcPr>
          <w:p w:rsidR="00A613DD" w:rsidRPr="006F3379" w:rsidRDefault="00A613DD" w:rsidP="00CC3AC8">
            <w:pPr>
              <w:rPr>
                <w:rFonts w:cs="Arial"/>
                <w:szCs w:val="16"/>
              </w:rPr>
            </w:pPr>
          </w:p>
        </w:tc>
        <w:tc>
          <w:tcPr>
            <w:tcW w:w="2554" w:type="dxa"/>
          </w:tcPr>
          <w:p w:rsidR="00A613DD" w:rsidRPr="006F3379" w:rsidRDefault="00A613DD" w:rsidP="00CC3AC8">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2314" w:type="dxa"/>
          </w:tcPr>
          <w:p w:rsidR="00A613DD" w:rsidRPr="006F3379" w:rsidRDefault="00A613DD" w:rsidP="00CC3AC8">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1920" w:type="dxa"/>
          </w:tcPr>
          <w:p w:rsidR="00A613DD" w:rsidRPr="006F3379" w:rsidRDefault="00A613DD" w:rsidP="00CC3AC8">
            <w:pPr>
              <w:cnfStyle w:val="000000000000" w:firstRow="0" w:lastRow="0" w:firstColumn="0" w:lastColumn="0" w:oddVBand="0" w:evenVBand="0" w:oddHBand="0" w:evenHBand="0" w:firstRowFirstColumn="0" w:firstRowLastColumn="0" w:lastRowFirstColumn="0" w:lastRowLastColumn="0"/>
              <w:rPr>
                <w:rFonts w:cs="Arial"/>
                <w:szCs w:val="16"/>
              </w:rPr>
            </w:pPr>
          </w:p>
        </w:tc>
      </w:tr>
    </w:tbl>
    <w:bookmarkEnd w:id="25"/>
    <w:p w:rsidR="00C86E92" w:rsidRPr="006F3379" w:rsidRDefault="00C86E92" w:rsidP="00C86E92">
      <w:pPr>
        <w:pStyle w:val="Bijschrift"/>
        <w:rPr>
          <w:rFonts w:cs="Arial"/>
          <w:sz w:val="18"/>
          <w:szCs w:val="18"/>
        </w:rPr>
      </w:pPr>
      <w:r w:rsidRPr="006F3379">
        <w:rPr>
          <w:rFonts w:cs="Arial"/>
          <w:sz w:val="18"/>
          <w:szCs w:val="18"/>
        </w:rPr>
        <w:t>Tabel: Elementdekking</w:t>
      </w:r>
    </w:p>
    <w:p w:rsidR="00202C8E" w:rsidRPr="006F3379" w:rsidRDefault="00CC3AC8" w:rsidP="00AF438A">
      <w:pPr>
        <w:pStyle w:val="Kop2"/>
      </w:pPr>
      <w:bookmarkStart w:id="27" w:name="_Toc54692634"/>
      <w:r w:rsidRPr="006F3379">
        <w:t>Samenstelling</w:t>
      </w:r>
      <w:bookmarkEnd w:id="27"/>
    </w:p>
    <w:p w:rsidR="00CC3AC8" w:rsidRPr="006F3379" w:rsidRDefault="00CC3AC8" w:rsidP="00CC3AC8">
      <w:pPr>
        <w:spacing w:after="120"/>
        <w:rPr>
          <w:rFonts w:cs="Arial"/>
          <w:color w:val="262626" w:themeColor="text1" w:themeTint="D9"/>
          <w:highlight w:val="yellow"/>
        </w:rPr>
      </w:pPr>
      <w:r w:rsidRPr="006F3379">
        <w:rPr>
          <w:rFonts w:cs="Arial"/>
          <w:color w:val="262626" w:themeColor="text1" w:themeTint="D9"/>
          <w:highlight w:val="yellow"/>
        </w:rPr>
        <w:t xml:space="preserve">Omschrijving van de materialisatie van de productonderdelen inclusief een toelichting. </w:t>
      </w:r>
    </w:p>
    <w:p w:rsidR="00CC3AC8" w:rsidRPr="006F3379" w:rsidRDefault="00CC3AC8" w:rsidP="00CC3AC8">
      <w:pPr>
        <w:spacing w:after="120"/>
        <w:rPr>
          <w:rFonts w:cs="Arial"/>
          <w:color w:val="262626" w:themeColor="text1" w:themeTint="D9"/>
          <w:highlight w:val="yellow"/>
        </w:rPr>
      </w:pPr>
      <w:r w:rsidRPr="006F3379">
        <w:rPr>
          <w:rFonts w:cs="Arial"/>
          <w:color w:val="262626" w:themeColor="text1" w:themeTint="D9"/>
          <w:highlight w:val="yellow"/>
        </w:rPr>
        <w:t>Opnemen bronvermelding.</w:t>
      </w:r>
    </w:p>
    <w:tbl>
      <w:tblPr>
        <w:tblStyle w:val="lbp0"/>
        <w:tblW w:w="0" w:type="auto"/>
        <w:tblLook w:val="04A0" w:firstRow="1" w:lastRow="0" w:firstColumn="1" w:lastColumn="0" w:noHBand="0" w:noVBand="1"/>
      </w:tblPr>
      <w:tblGrid>
        <w:gridCol w:w="2387"/>
        <w:gridCol w:w="2020"/>
        <w:gridCol w:w="2390"/>
        <w:gridCol w:w="2264"/>
      </w:tblGrid>
      <w:tr w:rsidR="00CC3AC8" w:rsidRPr="006F3379" w:rsidTr="00CC3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tcBorders>
          </w:tcPr>
          <w:p w:rsidR="00CC3AC8" w:rsidRPr="006F3379" w:rsidRDefault="00CC3AC8" w:rsidP="00E0131D">
            <w:pPr>
              <w:rPr>
                <w:rFonts w:cs="Arial"/>
                <w:b/>
                <w:iCs/>
                <w:sz w:val="20"/>
              </w:rPr>
            </w:pPr>
            <w:r w:rsidRPr="006F3379">
              <w:rPr>
                <w:rFonts w:cs="Arial"/>
                <w:b/>
                <w:iCs/>
                <w:sz w:val="20"/>
              </w:rPr>
              <w:t>Product-onderdeel</w:t>
            </w:r>
          </w:p>
        </w:tc>
        <w:tc>
          <w:tcPr>
            <w:tcW w:w="2020" w:type="dxa"/>
            <w:tcBorders>
              <w:top w:val="single" w:sz="4" w:space="0" w:color="auto"/>
            </w:tcBorders>
          </w:tcPr>
          <w:p w:rsidR="00CC3AC8" w:rsidRPr="006F3379" w:rsidRDefault="00CC3AC8" w:rsidP="00CC3AC8">
            <w:pPr>
              <w:jc w:val="left"/>
              <w:cnfStyle w:val="100000000000" w:firstRow="1" w:lastRow="0" w:firstColumn="0" w:lastColumn="0" w:oddVBand="0" w:evenVBand="0" w:oddHBand="0" w:evenHBand="0" w:firstRowFirstColumn="0" w:firstRowLastColumn="0" w:lastRowFirstColumn="0" w:lastRowLastColumn="0"/>
              <w:rPr>
                <w:rFonts w:cs="Arial"/>
                <w:b/>
                <w:iCs/>
              </w:rPr>
            </w:pPr>
            <w:r w:rsidRPr="006F3379">
              <w:rPr>
                <w:rFonts w:cs="Arial"/>
                <w:b/>
                <w:iCs/>
                <w:sz w:val="20"/>
              </w:rPr>
              <w:t>Materiaal</w:t>
            </w:r>
          </w:p>
        </w:tc>
        <w:tc>
          <w:tcPr>
            <w:tcW w:w="2390" w:type="dxa"/>
            <w:tcBorders>
              <w:top w:val="single" w:sz="4" w:space="0" w:color="auto"/>
            </w:tcBorders>
          </w:tcPr>
          <w:p w:rsidR="00CC3AC8" w:rsidRPr="006F3379" w:rsidRDefault="00CC3AC8" w:rsidP="00E0131D">
            <w:pPr>
              <w:cnfStyle w:val="100000000000" w:firstRow="1" w:lastRow="0" w:firstColumn="0" w:lastColumn="0" w:oddVBand="0" w:evenVBand="0" w:oddHBand="0" w:evenHBand="0" w:firstRowFirstColumn="0" w:firstRowLastColumn="0" w:lastRowFirstColumn="0" w:lastRowLastColumn="0"/>
              <w:rPr>
                <w:rFonts w:cs="Arial"/>
                <w:b/>
                <w:iCs/>
                <w:sz w:val="20"/>
              </w:rPr>
            </w:pPr>
            <w:r w:rsidRPr="006F3379">
              <w:rPr>
                <w:rFonts w:cs="Arial"/>
                <w:b/>
                <w:iCs/>
                <w:sz w:val="20"/>
              </w:rPr>
              <w:t>Hoeveelheid</w:t>
            </w:r>
          </w:p>
        </w:tc>
        <w:tc>
          <w:tcPr>
            <w:tcW w:w="2264" w:type="dxa"/>
            <w:tcBorders>
              <w:top w:val="single" w:sz="4" w:space="0" w:color="auto"/>
            </w:tcBorders>
          </w:tcPr>
          <w:p w:rsidR="00CC3AC8" w:rsidRPr="006F3379" w:rsidRDefault="00CC3AC8" w:rsidP="00E0131D">
            <w:pPr>
              <w:cnfStyle w:val="100000000000" w:firstRow="1" w:lastRow="0" w:firstColumn="0" w:lastColumn="0" w:oddVBand="0" w:evenVBand="0" w:oddHBand="0" w:evenHBand="0" w:firstRowFirstColumn="0" w:firstRowLastColumn="0" w:lastRowFirstColumn="0" w:lastRowLastColumn="0"/>
              <w:rPr>
                <w:rFonts w:cs="Arial"/>
                <w:b/>
                <w:iCs/>
                <w:sz w:val="20"/>
              </w:rPr>
            </w:pPr>
            <w:r w:rsidRPr="006F3379">
              <w:rPr>
                <w:rFonts w:cs="Arial"/>
                <w:b/>
                <w:iCs/>
                <w:sz w:val="20"/>
              </w:rPr>
              <w:t>Eenheid</w:t>
            </w:r>
          </w:p>
        </w:tc>
      </w:tr>
      <w:tr w:rsidR="00CC3AC8" w:rsidRPr="006F3379" w:rsidTr="00CC3AC8">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tcBorders>
          </w:tcPr>
          <w:p w:rsidR="00CC3AC8" w:rsidRPr="006F3379" w:rsidRDefault="00CC3AC8" w:rsidP="00CC3AC8">
            <w:pPr>
              <w:rPr>
                <w:rFonts w:cs="Arial"/>
                <w:sz w:val="20"/>
                <w:highlight w:val="yellow"/>
              </w:rPr>
            </w:pPr>
            <w:r w:rsidRPr="006F3379">
              <w:rPr>
                <w:rFonts w:cs="Arial"/>
                <w:sz w:val="20"/>
                <w:highlight w:val="yellow"/>
              </w:rPr>
              <w:t>Bekabeling</w:t>
            </w:r>
          </w:p>
        </w:tc>
        <w:tc>
          <w:tcPr>
            <w:tcW w:w="2020" w:type="dxa"/>
            <w:tcBorders>
              <w:top w:val="single" w:sz="4" w:space="0" w:color="auto"/>
            </w:tcBorders>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Koperdraad</w:t>
            </w:r>
          </w:p>
        </w:tc>
        <w:tc>
          <w:tcPr>
            <w:tcW w:w="2390" w:type="dxa"/>
            <w:tcBorders>
              <w:top w:val="single" w:sz="4" w:space="0" w:color="auto"/>
            </w:tcBorders>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0,11</w:t>
            </w:r>
          </w:p>
        </w:tc>
        <w:tc>
          <w:tcPr>
            <w:tcW w:w="2264" w:type="dxa"/>
            <w:tcBorders>
              <w:top w:val="single" w:sz="4" w:space="0" w:color="auto"/>
            </w:tcBorders>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kg</w:t>
            </w:r>
          </w:p>
        </w:tc>
      </w:tr>
      <w:tr w:rsidR="00CC3AC8" w:rsidRPr="006F3379" w:rsidTr="00CC3AC8">
        <w:tc>
          <w:tcPr>
            <w:cnfStyle w:val="001000000000" w:firstRow="0" w:lastRow="0" w:firstColumn="1" w:lastColumn="0" w:oddVBand="0" w:evenVBand="0" w:oddHBand="0" w:evenHBand="0" w:firstRowFirstColumn="0" w:firstRowLastColumn="0" w:lastRowFirstColumn="0" w:lastRowLastColumn="0"/>
            <w:tcW w:w="2387" w:type="dxa"/>
          </w:tcPr>
          <w:p w:rsidR="00CC3AC8" w:rsidRPr="006F3379" w:rsidRDefault="00CC3AC8" w:rsidP="00CC3AC8">
            <w:pPr>
              <w:rPr>
                <w:rFonts w:cs="Arial"/>
                <w:sz w:val="20"/>
                <w:highlight w:val="yellow"/>
              </w:rPr>
            </w:pPr>
          </w:p>
        </w:tc>
        <w:tc>
          <w:tcPr>
            <w:tcW w:w="202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kabelisolatie</w:t>
            </w:r>
          </w:p>
        </w:tc>
        <w:tc>
          <w:tcPr>
            <w:tcW w:w="239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0,09</w:t>
            </w:r>
          </w:p>
        </w:tc>
        <w:tc>
          <w:tcPr>
            <w:tcW w:w="2264"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kg</w:t>
            </w:r>
          </w:p>
        </w:tc>
      </w:tr>
      <w:tr w:rsidR="00CC3AC8" w:rsidRPr="006F3379" w:rsidTr="00CC3AC8">
        <w:tc>
          <w:tcPr>
            <w:cnfStyle w:val="001000000000" w:firstRow="0" w:lastRow="0" w:firstColumn="1" w:lastColumn="0" w:oddVBand="0" w:evenVBand="0" w:oddHBand="0" w:evenHBand="0" w:firstRowFirstColumn="0" w:firstRowLastColumn="0" w:lastRowFirstColumn="0" w:lastRowLastColumn="0"/>
            <w:tcW w:w="2387" w:type="dxa"/>
          </w:tcPr>
          <w:p w:rsidR="00CC3AC8" w:rsidRPr="006F3379" w:rsidRDefault="00A613DD" w:rsidP="00CC3AC8">
            <w:pPr>
              <w:rPr>
                <w:rFonts w:cs="Arial"/>
                <w:sz w:val="20"/>
                <w:highlight w:val="yellow"/>
              </w:rPr>
            </w:pPr>
            <w:r w:rsidRPr="006F3379">
              <w:rPr>
                <w:rFonts w:cs="Arial"/>
                <w:sz w:val="20"/>
                <w:highlight w:val="yellow"/>
              </w:rPr>
              <w:t>Inverter</w:t>
            </w:r>
          </w:p>
        </w:tc>
        <w:tc>
          <w:tcPr>
            <w:tcW w:w="202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inverter</w:t>
            </w:r>
          </w:p>
        </w:tc>
        <w:tc>
          <w:tcPr>
            <w:tcW w:w="239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1,32</w:t>
            </w:r>
          </w:p>
        </w:tc>
        <w:tc>
          <w:tcPr>
            <w:tcW w:w="2264" w:type="dxa"/>
          </w:tcPr>
          <w:p w:rsidR="00CC3AC8" w:rsidRPr="006F3379" w:rsidRDefault="00CC3AC8" w:rsidP="00CC3AC8">
            <w:pPr>
              <w:keepNex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kg</w:t>
            </w:r>
          </w:p>
        </w:tc>
      </w:tr>
      <w:tr w:rsidR="00CC3AC8" w:rsidRPr="006F3379" w:rsidTr="00CC3AC8">
        <w:tc>
          <w:tcPr>
            <w:cnfStyle w:val="001000000000" w:firstRow="0" w:lastRow="0" w:firstColumn="1" w:lastColumn="0" w:oddVBand="0" w:evenVBand="0" w:oddHBand="0" w:evenHBand="0" w:firstRowFirstColumn="0" w:firstRowLastColumn="0" w:lastRowFirstColumn="0" w:lastRowLastColumn="0"/>
            <w:tcW w:w="2387" w:type="dxa"/>
          </w:tcPr>
          <w:p w:rsidR="00CC3AC8" w:rsidRPr="006F3379" w:rsidRDefault="00CC3AC8" w:rsidP="00CC3AC8">
            <w:pPr>
              <w:rPr>
                <w:rFonts w:cs="Arial"/>
                <w:sz w:val="20"/>
                <w:highlight w:val="yellow"/>
              </w:rPr>
            </w:pPr>
          </w:p>
        </w:tc>
        <w:tc>
          <w:tcPr>
            <w:tcW w:w="202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koppelkast</w:t>
            </w:r>
          </w:p>
        </w:tc>
        <w:tc>
          <w:tcPr>
            <w:tcW w:w="2390" w:type="dxa"/>
          </w:tcPr>
          <w:p w:rsidR="00CC3AC8" w:rsidRPr="006F3379" w:rsidRDefault="00CC3AC8" w:rsidP="00CC3AC8">
            <w:pPr>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0,013</w:t>
            </w:r>
          </w:p>
        </w:tc>
        <w:tc>
          <w:tcPr>
            <w:tcW w:w="2264" w:type="dxa"/>
          </w:tcPr>
          <w:p w:rsidR="00CC3AC8" w:rsidRPr="006F3379" w:rsidRDefault="00CC3AC8" w:rsidP="00CC3AC8">
            <w:pPr>
              <w:keepNex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6F3379">
              <w:rPr>
                <w:rFonts w:cs="Arial"/>
                <w:sz w:val="20"/>
                <w:highlight w:val="yellow"/>
              </w:rPr>
              <w:t>kg</w:t>
            </w:r>
          </w:p>
        </w:tc>
      </w:tr>
      <w:tr w:rsidR="00C86E92" w:rsidRPr="006F3379" w:rsidTr="00CC3AC8">
        <w:tc>
          <w:tcPr>
            <w:cnfStyle w:val="001000000000" w:firstRow="0" w:lastRow="0" w:firstColumn="1" w:lastColumn="0" w:oddVBand="0" w:evenVBand="0" w:oddHBand="0" w:evenHBand="0" w:firstRowFirstColumn="0" w:firstRowLastColumn="0" w:lastRowFirstColumn="0" w:lastRowLastColumn="0"/>
            <w:tcW w:w="2387" w:type="dxa"/>
          </w:tcPr>
          <w:p w:rsidR="00C86E92" w:rsidRPr="006F3379" w:rsidRDefault="00C86E92" w:rsidP="00CC3AC8">
            <w:pPr>
              <w:rPr>
                <w:rFonts w:cs="Arial"/>
                <w:highlight w:val="yellow"/>
              </w:rPr>
            </w:pPr>
          </w:p>
        </w:tc>
        <w:tc>
          <w:tcPr>
            <w:tcW w:w="2020" w:type="dxa"/>
          </w:tcPr>
          <w:p w:rsidR="00C86E92" w:rsidRPr="006F3379" w:rsidRDefault="00C86E92" w:rsidP="00CC3AC8">
            <w:pPr>
              <w:cnfStyle w:val="000000000000" w:firstRow="0" w:lastRow="0" w:firstColumn="0" w:lastColumn="0" w:oddVBand="0" w:evenVBand="0" w:oddHBand="0" w:evenHBand="0" w:firstRowFirstColumn="0" w:firstRowLastColumn="0" w:lastRowFirstColumn="0" w:lastRowLastColumn="0"/>
              <w:rPr>
                <w:rFonts w:cs="Arial"/>
                <w:highlight w:val="yellow"/>
              </w:rPr>
            </w:pPr>
          </w:p>
        </w:tc>
        <w:tc>
          <w:tcPr>
            <w:tcW w:w="2390" w:type="dxa"/>
          </w:tcPr>
          <w:p w:rsidR="00C86E92" w:rsidRPr="006F3379" w:rsidRDefault="00C86E92" w:rsidP="00CC3AC8">
            <w:pPr>
              <w:cnfStyle w:val="000000000000" w:firstRow="0" w:lastRow="0" w:firstColumn="0" w:lastColumn="0" w:oddVBand="0" w:evenVBand="0" w:oddHBand="0" w:evenHBand="0" w:firstRowFirstColumn="0" w:firstRowLastColumn="0" w:lastRowFirstColumn="0" w:lastRowLastColumn="0"/>
              <w:rPr>
                <w:rFonts w:cs="Arial"/>
                <w:highlight w:val="yellow"/>
              </w:rPr>
            </w:pPr>
          </w:p>
        </w:tc>
        <w:tc>
          <w:tcPr>
            <w:tcW w:w="2264" w:type="dxa"/>
          </w:tcPr>
          <w:p w:rsidR="00C86E92" w:rsidRPr="006F3379" w:rsidRDefault="00C86E92" w:rsidP="00CC3AC8">
            <w:pPr>
              <w:keepNext/>
              <w:cnfStyle w:val="000000000000" w:firstRow="0" w:lastRow="0" w:firstColumn="0" w:lastColumn="0" w:oddVBand="0" w:evenVBand="0" w:oddHBand="0" w:evenHBand="0" w:firstRowFirstColumn="0" w:firstRowLastColumn="0" w:lastRowFirstColumn="0" w:lastRowLastColumn="0"/>
              <w:rPr>
                <w:rFonts w:cs="Arial"/>
                <w:highlight w:val="yellow"/>
              </w:rPr>
            </w:pPr>
          </w:p>
        </w:tc>
      </w:tr>
    </w:tbl>
    <w:p w:rsidR="00C86E92" w:rsidRPr="006F3379" w:rsidRDefault="00C86E92" w:rsidP="00C86E92">
      <w:pPr>
        <w:pStyle w:val="Bijschrift"/>
        <w:rPr>
          <w:rFonts w:cs="Arial"/>
          <w:sz w:val="18"/>
          <w:szCs w:val="18"/>
        </w:rPr>
      </w:pPr>
      <w:r w:rsidRPr="006F3379">
        <w:rPr>
          <w:rFonts w:cs="Arial"/>
          <w:sz w:val="18"/>
          <w:szCs w:val="18"/>
        </w:rPr>
        <w:t xml:space="preserve">Tabel: Samenstelling </w:t>
      </w:r>
      <w:del w:id="28" w:author="Tom de Boer" w:date="2020-11-04T14:20:00Z">
        <w:r w:rsidRPr="006F3379" w:rsidDel="00856A38">
          <w:rPr>
            <w:rFonts w:cs="Arial"/>
            <w:sz w:val="18"/>
            <w:szCs w:val="18"/>
            <w:highlight w:val="yellow"/>
          </w:rPr>
          <w:delText>[productnaam]</w:delText>
        </w:r>
        <w:r w:rsidRPr="006F3379" w:rsidDel="00856A38">
          <w:rPr>
            <w:rFonts w:cs="Arial"/>
            <w:sz w:val="18"/>
            <w:szCs w:val="18"/>
          </w:rPr>
          <w:delText xml:space="preserve"> </w:delText>
        </w:r>
      </w:del>
      <w:r w:rsidRPr="006F3379">
        <w:rPr>
          <w:rFonts w:cs="Arial"/>
          <w:sz w:val="18"/>
          <w:szCs w:val="18"/>
        </w:rPr>
        <w:t xml:space="preserve">per </w:t>
      </w:r>
      <w:r w:rsidRPr="006F3379">
        <w:rPr>
          <w:rFonts w:cs="Arial"/>
          <w:sz w:val="18"/>
          <w:szCs w:val="18"/>
          <w:highlight w:val="yellow"/>
        </w:rPr>
        <w:t>[eenheid]</w:t>
      </w:r>
    </w:p>
    <w:p w:rsidR="00C07169" w:rsidRPr="006F3379" w:rsidRDefault="00C86E92" w:rsidP="00AF438A">
      <w:pPr>
        <w:pStyle w:val="Kop2"/>
      </w:pPr>
      <w:bookmarkStart w:id="29" w:name="_Toc54692635"/>
      <w:r w:rsidRPr="006F3379">
        <w:t>Systeemgrenzen</w:t>
      </w:r>
      <w:bookmarkEnd w:id="29"/>
    </w:p>
    <w:p w:rsidR="00C07169" w:rsidRPr="00AF438A" w:rsidRDefault="00C07169" w:rsidP="00AF438A">
      <w:pPr>
        <w:spacing w:after="120"/>
        <w:rPr>
          <w:rFonts w:cs="Arial"/>
          <w:color w:val="262626" w:themeColor="text1" w:themeTint="D9"/>
        </w:rPr>
      </w:pPr>
      <w:r w:rsidRPr="00AF438A">
        <w:rPr>
          <w:rFonts w:cs="Arial"/>
          <w:color w:val="262626" w:themeColor="text1" w:themeTint="D9"/>
        </w:rPr>
        <w:t xml:space="preserve">De processen die binnen de LCA worden bekeken zijn afgebakend met zogenaamde systeemgrenzen. De systeemgrenzen bepalen welke fasen en processen van de levenscyclus worden meegenomen. </w:t>
      </w:r>
    </w:p>
    <w:p w:rsidR="00BA22FD" w:rsidRPr="00AF438A" w:rsidRDefault="00BA22FD" w:rsidP="00AF438A">
      <w:pPr>
        <w:spacing w:after="120"/>
        <w:rPr>
          <w:rFonts w:cs="Arial"/>
          <w:color w:val="262626" w:themeColor="text1" w:themeTint="D9"/>
          <w:highlight w:val="yellow"/>
        </w:rPr>
      </w:pPr>
      <w:r w:rsidRPr="006F3379">
        <w:rPr>
          <w:rFonts w:cs="Arial"/>
          <w:color w:val="262626" w:themeColor="text1" w:themeTint="D9"/>
          <w:highlight w:val="yellow"/>
        </w:rPr>
        <w:t>Opnemen toelichting bij de keuze om bepaalde modules wel of niet mee te nemen.</w:t>
      </w:r>
    </w:p>
    <w:p w:rsidR="00C07169" w:rsidRPr="006F3379" w:rsidRDefault="00C07169" w:rsidP="00C07169">
      <w:pPr>
        <w:rPr>
          <w:rFonts w:cs="Arial"/>
          <w:color w:val="262626" w:themeColor="text1" w:themeTint="D9"/>
        </w:rPr>
      </w:pPr>
    </w:p>
    <w:tbl>
      <w:tblPr>
        <w:tblStyle w:val="lbp0"/>
        <w:tblW w:w="0" w:type="auto"/>
        <w:tblLook w:val="04A0" w:firstRow="1" w:lastRow="0" w:firstColumn="1" w:lastColumn="0" w:noHBand="0" w:noVBand="1"/>
      </w:tblPr>
      <w:tblGrid>
        <w:gridCol w:w="443"/>
        <w:gridCol w:w="844"/>
        <w:gridCol w:w="443"/>
        <w:gridCol w:w="443"/>
        <w:gridCol w:w="443"/>
        <w:gridCol w:w="461"/>
        <w:gridCol w:w="458"/>
        <w:gridCol w:w="443"/>
        <w:gridCol w:w="443"/>
        <w:gridCol w:w="443"/>
        <w:gridCol w:w="443"/>
        <w:gridCol w:w="443"/>
        <w:gridCol w:w="443"/>
        <w:gridCol w:w="443"/>
        <w:gridCol w:w="443"/>
        <w:gridCol w:w="443"/>
        <w:gridCol w:w="1470"/>
      </w:tblGrid>
      <w:tr w:rsidR="00C07169" w:rsidRPr="006F3379" w:rsidTr="003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Borders>
              <w:top w:val="nil"/>
              <w:left w:val="nil"/>
              <w:bottom w:val="nil"/>
              <w:right w:val="nil"/>
            </w:tcBorders>
          </w:tcPr>
          <w:p w:rsidR="00C07169" w:rsidRPr="006F3379" w:rsidRDefault="00C07169" w:rsidP="00365898">
            <w:pPr>
              <w:rPr>
                <w:rFonts w:cs="Arial"/>
                <w:color w:val="262626" w:themeColor="text1" w:themeTint="D9"/>
              </w:rPr>
            </w:pPr>
          </w:p>
        </w:tc>
        <w:tc>
          <w:tcPr>
            <w:tcW w:w="844" w:type="dxa"/>
            <w:tcBorders>
              <w:top w:val="nil"/>
              <w:left w:val="nil"/>
              <w:bottom w:val="nil"/>
            </w:tcBorders>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p>
        </w:tc>
        <w:tc>
          <w:tcPr>
            <w:tcW w:w="1296" w:type="dxa"/>
            <w:gridSpan w:val="3"/>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Productiefase</w:t>
            </w:r>
          </w:p>
        </w:tc>
        <w:tc>
          <w:tcPr>
            <w:tcW w:w="896" w:type="dxa"/>
            <w:gridSpan w:val="2"/>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Bouwfase</w:t>
            </w:r>
          </w:p>
        </w:tc>
        <w:tc>
          <w:tcPr>
            <w:tcW w:w="2165" w:type="dxa"/>
            <w:gridSpan w:val="5"/>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Gebruiksfase</w:t>
            </w:r>
          </w:p>
        </w:tc>
        <w:tc>
          <w:tcPr>
            <w:tcW w:w="1732" w:type="dxa"/>
            <w:gridSpan w:val="4"/>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Sloop- en verwerkingsfase</w:t>
            </w:r>
          </w:p>
        </w:tc>
        <w:tc>
          <w:tcPr>
            <w:tcW w:w="1412" w:type="dxa"/>
          </w:tcPr>
          <w:p w:rsidR="00C07169" w:rsidRPr="006F3379" w:rsidRDefault="00C07169" w:rsidP="00365898">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Volgende productiesysteem</w:t>
            </w:r>
          </w:p>
        </w:tc>
      </w:tr>
      <w:tr w:rsidR="00C07169" w:rsidRPr="006F3379" w:rsidTr="00365898">
        <w:trPr>
          <w:trHeight w:val="526"/>
        </w:trPr>
        <w:tc>
          <w:tcPr>
            <w:cnfStyle w:val="001000000000" w:firstRow="0" w:lastRow="0" w:firstColumn="1" w:lastColumn="0" w:oddVBand="0" w:evenVBand="0" w:oddHBand="0" w:evenHBand="0" w:firstRowFirstColumn="0" w:firstRowLastColumn="0" w:lastRowFirstColumn="0" w:lastRowLastColumn="0"/>
            <w:tcW w:w="432" w:type="dxa"/>
            <w:tcBorders>
              <w:top w:val="nil"/>
              <w:left w:val="nil"/>
              <w:bottom w:val="nil"/>
              <w:right w:val="nil"/>
            </w:tcBorders>
          </w:tcPr>
          <w:p w:rsidR="00C07169" w:rsidRPr="006F3379" w:rsidRDefault="00C07169" w:rsidP="00365898">
            <w:pPr>
              <w:jc w:val="center"/>
              <w:rPr>
                <w:rFonts w:cs="Arial"/>
                <w:color w:val="262626" w:themeColor="text1" w:themeTint="D9"/>
              </w:rPr>
            </w:pPr>
          </w:p>
        </w:tc>
        <w:tc>
          <w:tcPr>
            <w:tcW w:w="844" w:type="dxa"/>
            <w:tcBorders>
              <w:top w:val="nil"/>
              <w:left w:val="nil"/>
              <w:bottom w:val="nil"/>
            </w:tcBorders>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A1</w:t>
            </w: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A2</w:t>
            </w: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A3</w:t>
            </w:r>
          </w:p>
        </w:tc>
        <w:tc>
          <w:tcPr>
            <w:tcW w:w="450"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A4</w:t>
            </w:r>
          </w:p>
        </w:tc>
        <w:tc>
          <w:tcPr>
            <w:tcW w:w="446"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A5</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B1</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B2</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B3</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B4</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B5</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C1</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C2</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C3</w:t>
            </w: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C4</w:t>
            </w:r>
          </w:p>
        </w:tc>
        <w:tc>
          <w:tcPr>
            <w:tcW w:w="141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D</w:t>
            </w:r>
          </w:p>
        </w:tc>
      </w:tr>
      <w:tr w:rsidR="00C07169" w:rsidRPr="006F3379" w:rsidTr="00365898">
        <w:trPr>
          <w:cantSplit/>
          <w:trHeight w:val="2410"/>
        </w:trPr>
        <w:tc>
          <w:tcPr>
            <w:cnfStyle w:val="001000000000" w:firstRow="0" w:lastRow="0" w:firstColumn="1" w:lastColumn="0" w:oddVBand="0" w:evenVBand="0" w:oddHBand="0" w:evenHBand="0" w:firstRowFirstColumn="0" w:firstRowLastColumn="0" w:lastRowFirstColumn="0" w:lastRowLastColumn="0"/>
            <w:tcW w:w="432" w:type="dxa"/>
            <w:tcBorders>
              <w:top w:val="nil"/>
              <w:left w:val="nil"/>
              <w:right w:val="nil"/>
            </w:tcBorders>
            <w:textDirection w:val="btLr"/>
          </w:tcPr>
          <w:p w:rsidR="00C07169" w:rsidRPr="006F3379" w:rsidRDefault="00C07169" w:rsidP="00365898">
            <w:pPr>
              <w:ind w:left="113" w:right="113"/>
              <w:jc w:val="center"/>
              <w:rPr>
                <w:rFonts w:cs="Arial"/>
                <w:color w:val="262626" w:themeColor="text1" w:themeTint="D9"/>
              </w:rPr>
            </w:pPr>
          </w:p>
        </w:tc>
        <w:tc>
          <w:tcPr>
            <w:tcW w:w="844" w:type="dxa"/>
            <w:tcBorders>
              <w:top w:val="nil"/>
              <w:left w:val="nil"/>
            </w:tcBorders>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32"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Winning van grondstoffen</w:t>
            </w:r>
          </w:p>
        </w:tc>
        <w:tc>
          <w:tcPr>
            <w:tcW w:w="432"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Transport</w:t>
            </w:r>
          </w:p>
        </w:tc>
        <w:tc>
          <w:tcPr>
            <w:tcW w:w="432"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Productie</w:t>
            </w:r>
          </w:p>
        </w:tc>
        <w:tc>
          <w:tcPr>
            <w:tcW w:w="450"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Transport</w:t>
            </w:r>
          </w:p>
        </w:tc>
        <w:tc>
          <w:tcPr>
            <w:tcW w:w="446"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Bouw- en installatie</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Gebruik</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Onderhoud</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Reparatie</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Vervangingen</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Verbouwingen</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Sloop</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Transport</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Afvalverwerking</w:t>
            </w:r>
          </w:p>
        </w:tc>
        <w:tc>
          <w:tcPr>
            <w:tcW w:w="433"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Finaleafvalverwerking</w:t>
            </w:r>
          </w:p>
        </w:tc>
        <w:tc>
          <w:tcPr>
            <w:tcW w:w="1412" w:type="dxa"/>
            <w:shd w:val="clear" w:color="auto" w:fill="FFFFFF" w:themeFill="background1"/>
            <w:textDirection w:val="btLr"/>
          </w:tcPr>
          <w:p w:rsidR="00C07169" w:rsidRPr="006F3379" w:rsidRDefault="00C07169" w:rsidP="00365898">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6F3379">
              <w:rPr>
                <w:rFonts w:cs="Arial"/>
                <w:color w:val="262626" w:themeColor="text1" w:themeTint="D9"/>
              </w:rPr>
              <w:t>Mogelijkheden voor hergebruik, terugwinning en recycling</w:t>
            </w:r>
          </w:p>
        </w:tc>
      </w:tr>
      <w:tr w:rsidR="00C07169" w:rsidRPr="00856A38" w:rsidTr="00365898">
        <w:trPr>
          <w:cantSplit/>
          <w:trHeight w:val="855"/>
        </w:trPr>
        <w:tc>
          <w:tcPr>
            <w:cnfStyle w:val="001000000000" w:firstRow="0" w:lastRow="0" w:firstColumn="1" w:lastColumn="0" w:oddVBand="0" w:evenVBand="0" w:oddHBand="0" w:evenHBand="0" w:firstRowFirstColumn="0" w:firstRowLastColumn="0" w:lastRowFirstColumn="0" w:lastRowLastColumn="0"/>
            <w:tcW w:w="432" w:type="dxa"/>
            <w:textDirection w:val="btLr"/>
          </w:tcPr>
          <w:p w:rsidR="00C07169" w:rsidRPr="006F3379" w:rsidRDefault="00C07169" w:rsidP="00365898">
            <w:pPr>
              <w:ind w:left="113" w:right="113"/>
              <w:jc w:val="center"/>
              <w:rPr>
                <w:rFonts w:cs="Arial"/>
                <w:color w:val="262626" w:themeColor="text1" w:themeTint="D9"/>
              </w:rPr>
            </w:pPr>
            <w:r w:rsidRPr="006F3379">
              <w:rPr>
                <w:rFonts w:cs="Arial"/>
                <w:color w:val="262626" w:themeColor="text1" w:themeTint="D9"/>
              </w:rPr>
              <w:t>EPD</w:t>
            </w:r>
          </w:p>
        </w:tc>
        <w:tc>
          <w:tcPr>
            <w:tcW w:w="844" w:type="dxa"/>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r w:rsidRPr="006F3379">
              <w:rPr>
                <w:rFonts w:cs="Arial"/>
                <w:color w:val="262626" w:themeColor="text1" w:themeTint="D9"/>
                <w:lang w:val="en-US"/>
              </w:rPr>
              <w:t>Cradle-to-gate met opties</w:t>
            </w: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2"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50"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46"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433" w:type="dxa"/>
            <w:shd w:val="clear" w:color="auto" w:fill="FFFFFF" w:themeFill="background1"/>
          </w:tcPr>
          <w:p w:rsidR="00C07169" w:rsidRPr="006F3379" w:rsidRDefault="00C07169" w:rsidP="00365898">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c>
          <w:tcPr>
            <w:tcW w:w="1412" w:type="dxa"/>
            <w:shd w:val="clear" w:color="auto" w:fill="FFFFFF" w:themeFill="background1"/>
          </w:tcPr>
          <w:p w:rsidR="00C07169" w:rsidRPr="006F3379" w:rsidRDefault="00C07169" w:rsidP="0036589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lang w:val="en-US"/>
              </w:rPr>
            </w:pPr>
          </w:p>
        </w:tc>
      </w:tr>
    </w:tbl>
    <w:p w:rsidR="00C07169" w:rsidRPr="006F3379" w:rsidRDefault="00C07169" w:rsidP="00C07169">
      <w:pPr>
        <w:pStyle w:val="Bijschrift"/>
        <w:rPr>
          <w:rFonts w:cs="Arial"/>
          <w:color w:val="262626" w:themeColor="text1" w:themeTint="D9"/>
          <w:sz w:val="18"/>
          <w:szCs w:val="18"/>
        </w:rPr>
      </w:pPr>
      <w:r w:rsidRPr="006F3379">
        <w:rPr>
          <w:rFonts w:cs="Arial"/>
          <w:color w:val="262626" w:themeColor="text1" w:themeTint="D9"/>
          <w:sz w:val="18"/>
          <w:szCs w:val="18"/>
        </w:rPr>
        <w:t>Tabel: Systeemgrenzen (X: Module meegenomen in rapport, M.N.D: module niet gedeclareerd)</w:t>
      </w:r>
    </w:p>
    <w:p w:rsidR="00C07169" w:rsidRPr="006F3379" w:rsidRDefault="00C07169" w:rsidP="00C07169">
      <w:pPr>
        <w:rPr>
          <w:rFonts w:cs="Arial"/>
          <w:color w:val="262626" w:themeColor="text1" w:themeTint="D9"/>
        </w:rPr>
      </w:pPr>
    </w:p>
    <w:p w:rsidR="00DD7BCB" w:rsidRPr="006F3379" w:rsidRDefault="00D07D3C" w:rsidP="00A108CA">
      <w:pPr>
        <w:pStyle w:val="Kop1"/>
        <w:rPr>
          <w:rFonts w:cs="Arial"/>
        </w:rPr>
      </w:pPr>
      <w:bookmarkStart w:id="30" w:name="_Toc54692636"/>
      <w:r w:rsidRPr="006F3379">
        <w:rPr>
          <w:rFonts w:cs="Arial"/>
        </w:rPr>
        <w:lastRenderedPageBreak/>
        <w:t>L</w:t>
      </w:r>
      <w:r w:rsidR="00202C8E" w:rsidRPr="006F3379">
        <w:rPr>
          <w:rFonts w:cs="Arial"/>
        </w:rPr>
        <w:t>evens</w:t>
      </w:r>
      <w:r w:rsidRPr="006F3379">
        <w:rPr>
          <w:rFonts w:cs="Arial"/>
        </w:rPr>
        <w:t>cyclusinventarisatie (LCI)</w:t>
      </w:r>
      <w:bookmarkEnd w:id="30"/>
    </w:p>
    <w:p w:rsidR="00202C8E" w:rsidRPr="006F3379" w:rsidRDefault="00202C8E" w:rsidP="00AF438A">
      <w:pPr>
        <w:spacing w:after="120"/>
        <w:rPr>
          <w:rFonts w:cs="Arial"/>
        </w:rPr>
      </w:pPr>
      <w:r w:rsidRPr="00AF438A">
        <w:rPr>
          <w:rFonts w:cs="Arial"/>
          <w:color w:val="262626" w:themeColor="text1" w:themeTint="D9"/>
        </w:rPr>
        <w:t>Dit hoofdstuk omvat de verantwoording van de keuzes en aannames die gemaakt zijn tijdens het verzamelen van gegevens om de relevante milieu-ingrepen (ingaande en uitgaande stromen) van het productsysteem te kwantificeren.</w:t>
      </w:r>
    </w:p>
    <w:p w:rsidR="00DD7BCB" w:rsidRPr="006F3379" w:rsidRDefault="0095713B" w:rsidP="00AF438A">
      <w:pPr>
        <w:pStyle w:val="Kop2"/>
      </w:pPr>
      <w:bookmarkStart w:id="31" w:name="_Toc54692637"/>
      <w:r w:rsidRPr="006F3379">
        <w:t>Defaults en afwijkingen</w:t>
      </w:r>
      <w:bookmarkEnd w:id="31"/>
    </w:p>
    <w:p w:rsidR="00BA22FD" w:rsidRPr="00AF438A" w:rsidRDefault="00365898" w:rsidP="00AF438A">
      <w:pPr>
        <w:spacing w:after="120"/>
        <w:rPr>
          <w:rFonts w:cs="Arial"/>
          <w:color w:val="262626" w:themeColor="text1" w:themeTint="D9"/>
          <w:highlight w:val="yellow"/>
        </w:rPr>
      </w:pPr>
      <w:r w:rsidRPr="00AF438A">
        <w:rPr>
          <w:rFonts w:cs="Arial"/>
          <w:color w:val="262626" w:themeColor="text1" w:themeTint="D9"/>
          <w:highlight w:val="yellow"/>
        </w:rPr>
        <w:t>Omschrijving van de keuzes en aannames</w:t>
      </w:r>
      <w:r w:rsidR="00BA22FD" w:rsidRPr="00AF438A">
        <w:rPr>
          <w:rFonts w:cs="Arial"/>
          <w:color w:val="262626" w:themeColor="text1" w:themeTint="D9"/>
          <w:highlight w:val="yellow"/>
        </w:rPr>
        <w:t xml:space="preserve"> ten aanzien van de defaults</w:t>
      </w:r>
      <w:r w:rsidRPr="00AF438A">
        <w:rPr>
          <w:rFonts w:cs="Arial"/>
          <w:color w:val="262626" w:themeColor="text1" w:themeTint="D9"/>
          <w:highlight w:val="yellow"/>
        </w:rPr>
        <w:t>.</w:t>
      </w:r>
      <w:r w:rsidR="00FE229E" w:rsidRPr="00AF438A">
        <w:rPr>
          <w:rFonts w:cs="Arial"/>
          <w:color w:val="262626" w:themeColor="text1" w:themeTint="D9"/>
          <w:highlight w:val="yellow"/>
        </w:rPr>
        <w:t xml:space="preserve"> </w:t>
      </w:r>
    </w:p>
    <w:p w:rsidR="00BA22FD" w:rsidRPr="00AF438A" w:rsidRDefault="00BA22FD" w:rsidP="00AF438A">
      <w:pPr>
        <w:spacing w:after="120"/>
        <w:rPr>
          <w:rFonts w:cs="Arial"/>
          <w:color w:val="262626" w:themeColor="text1" w:themeTint="D9"/>
          <w:highlight w:val="yellow"/>
        </w:rPr>
      </w:pPr>
      <w:r w:rsidRPr="00AF438A">
        <w:rPr>
          <w:rFonts w:cs="Arial"/>
          <w:color w:val="262626" w:themeColor="text1" w:themeTint="D9"/>
          <w:highlight w:val="yellow"/>
        </w:rPr>
        <w:t>Modules waarvoor veelal defaults worden gekozen zijn:</w:t>
      </w:r>
      <w:r w:rsidRPr="00AF438A">
        <w:rPr>
          <w:rFonts w:cs="Arial"/>
          <w:color w:val="262626" w:themeColor="text1" w:themeTint="D9"/>
          <w:highlight w:val="yellow"/>
        </w:rPr>
        <w:tab/>
        <w:t>Bouwafval</w:t>
      </w:r>
      <w:r w:rsidR="00AF438A">
        <w:rPr>
          <w:rFonts w:cs="Arial"/>
          <w:color w:val="262626" w:themeColor="text1" w:themeTint="D9"/>
          <w:highlight w:val="yellow"/>
        </w:rPr>
        <w:t xml:space="preserve">, </w:t>
      </w:r>
      <w:r w:rsidRPr="00AF438A">
        <w:rPr>
          <w:rFonts w:cs="Arial"/>
          <w:color w:val="262626" w:themeColor="text1" w:themeTint="D9"/>
          <w:highlight w:val="yellow"/>
        </w:rPr>
        <w:t>Transport (A4, C2)</w:t>
      </w:r>
      <w:r w:rsidR="00AF438A">
        <w:rPr>
          <w:rFonts w:cs="Arial"/>
          <w:color w:val="262626" w:themeColor="text1" w:themeTint="D9"/>
          <w:highlight w:val="yellow"/>
        </w:rPr>
        <w:t xml:space="preserve">, </w:t>
      </w:r>
      <w:r w:rsidRPr="00AF438A">
        <w:rPr>
          <w:rFonts w:cs="Arial"/>
          <w:color w:val="262626" w:themeColor="text1" w:themeTint="D9"/>
          <w:highlight w:val="yellow"/>
        </w:rPr>
        <w:t>Verwerkingsscenario’s einde leven</w:t>
      </w:r>
      <w:r w:rsidR="00AF438A">
        <w:rPr>
          <w:rFonts w:cs="Arial"/>
          <w:color w:val="262626" w:themeColor="text1" w:themeTint="D9"/>
          <w:highlight w:val="yellow"/>
        </w:rPr>
        <w:t>.</w:t>
      </w:r>
    </w:p>
    <w:p w:rsidR="00365898" w:rsidRPr="00AF438A" w:rsidRDefault="00FE229E" w:rsidP="00AF438A">
      <w:pPr>
        <w:spacing w:after="120"/>
        <w:rPr>
          <w:rFonts w:cs="Arial"/>
          <w:color w:val="262626" w:themeColor="text1" w:themeTint="D9"/>
          <w:highlight w:val="yellow"/>
        </w:rPr>
      </w:pPr>
      <w:r w:rsidRPr="00AF438A">
        <w:rPr>
          <w:rFonts w:cs="Arial"/>
          <w:color w:val="262626" w:themeColor="text1" w:themeTint="D9"/>
          <w:highlight w:val="yellow"/>
        </w:rPr>
        <w:t xml:space="preserve">Indien van defaults wordt </w:t>
      </w:r>
      <w:r w:rsidR="00BA22FD" w:rsidRPr="00AF438A">
        <w:rPr>
          <w:rFonts w:cs="Arial"/>
          <w:color w:val="262626" w:themeColor="text1" w:themeTint="D9"/>
          <w:highlight w:val="yellow"/>
        </w:rPr>
        <w:t>afgeweken</w:t>
      </w:r>
      <w:r w:rsidRPr="00AF438A">
        <w:rPr>
          <w:rFonts w:cs="Arial"/>
          <w:color w:val="262626" w:themeColor="text1" w:themeTint="D9"/>
          <w:highlight w:val="yellow"/>
        </w:rPr>
        <w:t>, is een toelichting verplicht.</w:t>
      </w:r>
    </w:p>
    <w:p w:rsidR="00FE229E" w:rsidRPr="00AF438A" w:rsidRDefault="00FE229E" w:rsidP="00FE229E">
      <w:pPr>
        <w:spacing w:after="120"/>
        <w:rPr>
          <w:rFonts w:cs="Arial"/>
          <w:color w:val="262626" w:themeColor="text1" w:themeTint="D9"/>
          <w:highlight w:val="yellow"/>
        </w:rPr>
      </w:pPr>
      <w:r w:rsidRPr="006F3379">
        <w:rPr>
          <w:rFonts w:cs="Arial"/>
          <w:color w:val="262626" w:themeColor="text1" w:themeTint="D9"/>
          <w:highlight w:val="yellow"/>
        </w:rPr>
        <w:t>Opnemen bronvermelding.</w:t>
      </w:r>
    </w:p>
    <w:p w:rsidR="00DD7BCB" w:rsidRPr="006F3379" w:rsidRDefault="00365898" w:rsidP="00AF438A">
      <w:pPr>
        <w:pStyle w:val="Kop2"/>
      </w:pPr>
      <w:bookmarkStart w:id="32" w:name="_Toc54692638"/>
      <w:r w:rsidRPr="006F3379">
        <w:t>Fasen A t/m C</w:t>
      </w:r>
      <w:bookmarkEnd w:id="32"/>
    </w:p>
    <w:p w:rsidR="00FE229E" w:rsidRPr="00AF438A" w:rsidRDefault="00FE229E" w:rsidP="00AF438A">
      <w:pPr>
        <w:spacing w:after="120"/>
        <w:rPr>
          <w:rFonts w:cs="Arial"/>
          <w:color w:val="262626" w:themeColor="text1" w:themeTint="D9"/>
          <w:highlight w:val="yellow"/>
        </w:rPr>
      </w:pPr>
      <w:r w:rsidRPr="00AF438A">
        <w:rPr>
          <w:rFonts w:cs="Arial"/>
          <w:color w:val="262626" w:themeColor="text1" w:themeTint="D9"/>
          <w:highlight w:val="yellow"/>
        </w:rPr>
        <w:t xml:space="preserve">Omschrijving van de uitgangspunten bij de keuzes voor </w:t>
      </w:r>
      <w:r w:rsidR="00BA22FD" w:rsidRPr="00AF438A">
        <w:rPr>
          <w:rFonts w:cs="Arial"/>
          <w:color w:val="262626" w:themeColor="text1" w:themeTint="D9"/>
          <w:highlight w:val="yellow"/>
        </w:rPr>
        <w:t>de milieuprofielen in het algemeen</w:t>
      </w:r>
      <w:r w:rsidRPr="00AF438A">
        <w:rPr>
          <w:rFonts w:cs="Arial"/>
          <w:color w:val="262626" w:themeColor="text1" w:themeTint="D9"/>
          <w:highlight w:val="yellow"/>
        </w:rPr>
        <w:t>.</w:t>
      </w:r>
    </w:p>
    <w:p w:rsidR="00C07169" w:rsidRPr="00AF438A" w:rsidRDefault="00FE229E" w:rsidP="00AF438A">
      <w:pPr>
        <w:spacing w:after="120"/>
        <w:rPr>
          <w:rFonts w:cs="Arial"/>
          <w:color w:val="262626" w:themeColor="text1" w:themeTint="D9"/>
          <w:highlight w:val="yellow"/>
        </w:rPr>
      </w:pPr>
      <w:r w:rsidRPr="00AF438A">
        <w:rPr>
          <w:rFonts w:cs="Arial"/>
          <w:color w:val="262626" w:themeColor="text1" w:themeTint="D9"/>
          <w:highlight w:val="yellow"/>
        </w:rPr>
        <w:t>Benoeming</w:t>
      </w:r>
      <w:r w:rsidR="00BA22FD" w:rsidRPr="00AF438A">
        <w:rPr>
          <w:rFonts w:cs="Arial"/>
          <w:color w:val="262626" w:themeColor="text1" w:themeTint="D9"/>
          <w:highlight w:val="yellow"/>
        </w:rPr>
        <w:t xml:space="preserve"> van</w:t>
      </w:r>
      <w:r w:rsidRPr="00AF438A">
        <w:rPr>
          <w:rFonts w:cs="Arial"/>
          <w:color w:val="262626" w:themeColor="text1" w:themeTint="D9"/>
          <w:highlight w:val="yellow"/>
        </w:rPr>
        <w:t xml:space="preserve"> en toelichting op de g</w:t>
      </w:r>
      <w:r w:rsidR="00C07169" w:rsidRPr="00AF438A">
        <w:rPr>
          <w:rFonts w:cs="Arial"/>
          <w:color w:val="262626" w:themeColor="text1" w:themeTint="D9"/>
          <w:highlight w:val="yellow"/>
        </w:rPr>
        <w:t>ekozen basisprofielen (ook als het juiste profiel gemist wordt)</w:t>
      </w:r>
      <w:r w:rsidR="00BA22FD" w:rsidRPr="00AF438A">
        <w:rPr>
          <w:rFonts w:cs="Arial"/>
          <w:color w:val="262626" w:themeColor="text1" w:themeTint="D9"/>
          <w:highlight w:val="yellow"/>
        </w:rPr>
        <w:t>.</w:t>
      </w:r>
    </w:p>
    <w:p w:rsidR="00C07169" w:rsidRPr="00AF438A" w:rsidRDefault="00BA22FD" w:rsidP="00AF438A">
      <w:pPr>
        <w:spacing w:after="120"/>
        <w:rPr>
          <w:rFonts w:cs="Arial"/>
          <w:color w:val="262626" w:themeColor="text1" w:themeTint="D9"/>
          <w:highlight w:val="yellow"/>
        </w:rPr>
      </w:pPr>
      <w:r w:rsidRPr="00AF438A">
        <w:rPr>
          <w:rFonts w:cs="Arial"/>
          <w:color w:val="262626" w:themeColor="text1" w:themeTint="D9"/>
          <w:highlight w:val="yellow"/>
        </w:rPr>
        <w:t>Benoeming van en toelichting op de gekozen h</w:t>
      </w:r>
      <w:r w:rsidR="00C07169" w:rsidRPr="00AF438A">
        <w:rPr>
          <w:rFonts w:cs="Arial"/>
          <w:color w:val="262626" w:themeColor="text1" w:themeTint="D9"/>
          <w:highlight w:val="yellow"/>
        </w:rPr>
        <w:t>oeveelheid per basisprofiel</w:t>
      </w:r>
      <w:r w:rsidRPr="00AF438A">
        <w:rPr>
          <w:rFonts w:cs="Arial"/>
          <w:color w:val="262626" w:themeColor="text1" w:themeTint="D9"/>
          <w:highlight w:val="yellow"/>
        </w:rPr>
        <w:t>.</w:t>
      </w:r>
    </w:p>
    <w:p w:rsidR="00BE6EE8" w:rsidRPr="006F3379" w:rsidRDefault="00BA22FD" w:rsidP="00AF438A">
      <w:pPr>
        <w:spacing w:after="120"/>
        <w:rPr>
          <w:rFonts w:cs="Arial"/>
          <w:color w:val="262626" w:themeColor="text1" w:themeTint="D9"/>
        </w:rPr>
      </w:pPr>
      <w:r w:rsidRPr="00AF438A">
        <w:rPr>
          <w:rFonts w:cs="Arial"/>
          <w:color w:val="262626" w:themeColor="text1" w:themeTint="D9"/>
          <w:highlight w:val="yellow"/>
        </w:rPr>
        <w:t>Opnemen bronvermelding.</w:t>
      </w:r>
    </w:p>
    <w:p w:rsidR="0095713B" w:rsidRPr="006F3379" w:rsidRDefault="0095713B" w:rsidP="00AF438A">
      <w:pPr>
        <w:pStyle w:val="Kop2"/>
      </w:pPr>
      <w:bookmarkStart w:id="33" w:name="_Toc54692639"/>
      <w:r w:rsidRPr="006F3379">
        <w:t>Module D</w:t>
      </w:r>
      <w:bookmarkEnd w:id="33"/>
    </w:p>
    <w:p w:rsidR="00BA22FD" w:rsidRPr="006F3379" w:rsidRDefault="00BA22FD" w:rsidP="00AF438A">
      <w:pPr>
        <w:spacing w:after="120"/>
        <w:rPr>
          <w:rFonts w:cs="Arial"/>
          <w:color w:val="262626" w:themeColor="text1" w:themeTint="D9"/>
          <w:highlight w:val="yellow"/>
        </w:rPr>
      </w:pPr>
      <w:r w:rsidRPr="006F3379">
        <w:rPr>
          <w:rFonts w:cs="Arial"/>
          <w:color w:val="262626" w:themeColor="text1" w:themeTint="D9"/>
          <w:highlight w:val="yellow"/>
        </w:rPr>
        <w:t>Omschrijving van de uitgangspunten bij de keuzes voor de milieuprofielen in het algemeen.</w:t>
      </w:r>
    </w:p>
    <w:p w:rsidR="00BA22FD" w:rsidRPr="006F3379" w:rsidRDefault="00BA22FD" w:rsidP="00AF438A">
      <w:pPr>
        <w:spacing w:after="120"/>
        <w:rPr>
          <w:rFonts w:cs="Arial"/>
          <w:color w:val="262626" w:themeColor="text1" w:themeTint="D9"/>
          <w:highlight w:val="yellow"/>
        </w:rPr>
      </w:pPr>
      <w:r w:rsidRPr="006F3379">
        <w:rPr>
          <w:rFonts w:cs="Arial"/>
          <w:color w:val="262626" w:themeColor="text1" w:themeTint="D9"/>
          <w:highlight w:val="yellow"/>
        </w:rPr>
        <w:t>Benoeming van en toelichting op de gekozen basisprofielen (ook als het juiste profiel gemist wordt).</w:t>
      </w:r>
    </w:p>
    <w:p w:rsidR="00BA22FD" w:rsidRPr="00AF438A" w:rsidRDefault="00BA22FD" w:rsidP="00AF438A">
      <w:pPr>
        <w:spacing w:after="120"/>
        <w:rPr>
          <w:rFonts w:cs="Arial"/>
          <w:color w:val="262626" w:themeColor="text1" w:themeTint="D9"/>
          <w:highlight w:val="yellow"/>
        </w:rPr>
      </w:pPr>
      <w:r w:rsidRPr="006F3379">
        <w:rPr>
          <w:rFonts w:cs="Arial"/>
          <w:color w:val="262626" w:themeColor="text1" w:themeTint="D9"/>
          <w:highlight w:val="yellow"/>
        </w:rPr>
        <w:t>Opnemen bronvermelding.</w:t>
      </w:r>
    </w:p>
    <w:p w:rsidR="00BA22FD" w:rsidRPr="006F3379" w:rsidRDefault="00BA22FD" w:rsidP="00C07169">
      <w:pPr>
        <w:rPr>
          <w:rFonts w:cs="Arial"/>
          <w:color w:val="262626" w:themeColor="text1" w:themeTint="D9"/>
        </w:rPr>
      </w:pPr>
    </w:p>
    <w:tbl>
      <w:tblPr>
        <w:tblStyle w:val="lbp0"/>
        <w:tblW w:w="0" w:type="auto"/>
        <w:tblLook w:val="04A0" w:firstRow="1" w:lastRow="0" w:firstColumn="1" w:lastColumn="0" w:noHBand="0" w:noVBand="1"/>
      </w:tblPr>
      <w:tblGrid>
        <w:gridCol w:w="3198"/>
        <w:gridCol w:w="3162"/>
        <w:gridCol w:w="2701"/>
      </w:tblGrid>
      <w:tr w:rsidR="00BA22FD" w:rsidRPr="006F3379" w:rsidTr="00C8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tcPr>
          <w:p w:rsidR="00BA22FD" w:rsidRPr="006F3379" w:rsidRDefault="00BA22FD" w:rsidP="00BA22FD">
            <w:pPr>
              <w:rPr>
                <w:rFonts w:cs="Arial"/>
                <w:b/>
                <w:color w:val="262626" w:themeColor="text1" w:themeTint="D9"/>
              </w:rPr>
            </w:pPr>
            <w:r w:rsidRPr="006F3379">
              <w:rPr>
                <w:rFonts w:cs="Arial"/>
                <w:b/>
                <w:color w:val="262626" w:themeColor="text1" w:themeTint="D9"/>
              </w:rPr>
              <w:t>Materiaal cq. proces</w:t>
            </w:r>
          </w:p>
        </w:tc>
        <w:tc>
          <w:tcPr>
            <w:tcW w:w="3162" w:type="dxa"/>
          </w:tcPr>
          <w:p w:rsidR="00BA22FD" w:rsidRPr="006F3379" w:rsidRDefault="00BA22FD" w:rsidP="00BA22FD">
            <w:pPr>
              <w:cnfStyle w:val="100000000000" w:firstRow="1" w:lastRow="0" w:firstColumn="0" w:lastColumn="0" w:oddVBand="0" w:evenVBand="0" w:oddHBand="0" w:evenHBand="0" w:firstRowFirstColumn="0" w:firstRowLastColumn="0" w:lastRowFirstColumn="0" w:lastRowLastColumn="0"/>
              <w:rPr>
                <w:rFonts w:cs="Arial"/>
                <w:b/>
                <w:color w:val="262626" w:themeColor="text1" w:themeTint="D9"/>
              </w:rPr>
            </w:pPr>
            <w:r w:rsidRPr="006F3379">
              <w:rPr>
                <w:rFonts w:cs="Arial"/>
                <w:b/>
                <w:color w:val="262626" w:themeColor="text1" w:themeTint="D9"/>
              </w:rPr>
              <w:t>Milieuprofiel</w:t>
            </w:r>
          </w:p>
        </w:tc>
        <w:tc>
          <w:tcPr>
            <w:tcW w:w="2701" w:type="dxa"/>
          </w:tcPr>
          <w:p w:rsidR="00BA22FD" w:rsidRPr="006F3379" w:rsidRDefault="00BA22FD" w:rsidP="00BA22FD">
            <w:pPr>
              <w:cnfStyle w:val="100000000000" w:firstRow="1" w:lastRow="0" w:firstColumn="0" w:lastColumn="0" w:oddVBand="0" w:evenVBand="0" w:oddHBand="0" w:evenHBand="0" w:firstRowFirstColumn="0" w:firstRowLastColumn="0" w:lastRowFirstColumn="0" w:lastRowLastColumn="0"/>
              <w:rPr>
                <w:rFonts w:cs="Arial"/>
                <w:b/>
                <w:color w:val="262626" w:themeColor="text1" w:themeTint="D9"/>
              </w:rPr>
            </w:pPr>
            <w:r w:rsidRPr="006F3379">
              <w:rPr>
                <w:rFonts w:cs="Arial"/>
                <w:b/>
                <w:color w:val="262626" w:themeColor="text1" w:themeTint="D9"/>
              </w:rPr>
              <w:t>Berekening</w:t>
            </w:r>
          </w:p>
        </w:tc>
      </w:tr>
      <w:tr w:rsidR="00BA22FD" w:rsidRPr="006F3379" w:rsidTr="00C86E92">
        <w:tc>
          <w:tcPr>
            <w:cnfStyle w:val="001000000000" w:firstRow="0" w:lastRow="0" w:firstColumn="1" w:lastColumn="0" w:oddVBand="0" w:evenVBand="0" w:oddHBand="0" w:evenHBand="0" w:firstRowFirstColumn="0" w:firstRowLastColumn="0" w:lastRowFirstColumn="0" w:lastRowLastColumn="0"/>
            <w:tcW w:w="3198" w:type="dxa"/>
          </w:tcPr>
          <w:p w:rsidR="00BA22FD" w:rsidRPr="006F3379" w:rsidRDefault="00BA22FD" w:rsidP="00BA22FD">
            <w:pPr>
              <w:rPr>
                <w:rFonts w:cs="Arial"/>
                <w:color w:val="262626" w:themeColor="text1" w:themeTint="D9"/>
              </w:rPr>
            </w:pPr>
            <w:r w:rsidRPr="006F3379">
              <w:rPr>
                <w:rFonts w:cs="Arial"/>
                <w:color w:val="262626" w:themeColor="text1" w:themeTint="D9"/>
              </w:rPr>
              <w:t>netto doorgegeven, berekening + profiel</w:t>
            </w:r>
          </w:p>
        </w:tc>
        <w:tc>
          <w:tcPr>
            <w:tcW w:w="3162"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701"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A22FD" w:rsidRPr="006F3379" w:rsidTr="00C86E92">
        <w:tc>
          <w:tcPr>
            <w:cnfStyle w:val="001000000000" w:firstRow="0" w:lastRow="0" w:firstColumn="1" w:lastColumn="0" w:oddVBand="0" w:evenVBand="0" w:oddHBand="0" w:evenHBand="0" w:firstRowFirstColumn="0" w:firstRowLastColumn="0" w:lastRowFirstColumn="0" w:lastRowLastColumn="0"/>
            <w:tcW w:w="3198" w:type="dxa"/>
          </w:tcPr>
          <w:p w:rsidR="00BA22FD" w:rsidRPr="006F3379" w:rsidRDefault="00BA22FD" w:rsidP="00BA22FD">
            <w:pPr>
              <w:rPr>
                <w:rFonts w:cs="Arial"/>
                <w:color w:val="262626" w:themeColor="text1" w:themeTint="D9"/>
              </w:rPr>
            </w:pPr>
            <w:r w:rsidRPr="006F3379">
              <w:rPr>
                <w:rFonts w:cs="Arial"/>
                <w:color w:val="262626" w:themeColor="text1" w:themeTint="D9"/>
              </w:rPr>
              <w:t>netto verlies, berekening + profiel</w:t>
            </w:r>
          </w:p>
        </w:tc>
        <w:tc>
          <w:tcPr>
            <w:tcW w:w="3162"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701"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A22FD" w:rsidRPr="006F3379" w:rsidTr="00C86E92">
        <w:tc>
          <w:tcPr>
            <w:cnfStyle w:val="001000000000" w:firstRow="0" w:lastRow="0" w:firstColumn="1" w:lastColumn="0" w:oddVBand="0" w:evenVBand="0" w:oddHBand="0" w:evenHBand="0" w:firstRowFirstColumn="0" w:firstRowLastColumn="0" w:lastRowFirstColumn="0" w:lastRowLastColumn="0"/>
            <w:tcW w:w="3198" w:type="dxa"/>
          </w:tcPr>
          <w:p w:rsidR="00BA22FD" w:rsidRPr="006F3379" w:rsidRDefault="00BA22FD" w:rsidP="00BA22FD">
            <w:pPr>
              <w:rPr>
                <w:rFonts w:cs="Arial"/>
                <w:color w:val="262626" w:themeColor="text1" w:themeTint="D9"/>
              </w:rPr>
            </w:pPr>
            <w:r w:rsidRPr="006F3379">
              <w:rPr>
                <w:rFonts w:cs="Arial"/>
                <w:color w:val="262626" w:themeColor="text1" w:themeTint="D9"/>
              </w:rPr>
              <w:t>vermeden fossiel, berekening + profiel</w:t>
            </w:r>
          </w:p>
        </w:tc>
        <w:tc>
          <w:tcPr>
            <w:tcW w:w="3162"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701"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A22FD" w:rsidRPr="006F3379" w:rsidTr="00C86E92">
        <w:tc>
          <w:tcPr>
            <w:cnfStyle w:val="001000000000" w:firstRow="0" w:lastRow="0" w:firstColumn="1" w:lastColumn="0" w:oddVBand="0" w:evenVBand="0" w:oddHBand="0" w:evenHBand="0" w:firstRowFirstColumn="0" w:firstRowLastColumn="0" w:lastRowFirstColumn="0" w:lastRowLastColumn="0"/>
            <w:tcW w:w="3198" w:type="dxa"/>
          </w:tcPr>
          <w:p w:rsidR="00BA22FD" w:rsidRPr="006F3379" w:rsidRDefault="00BA22FD" w:rsidP="00BA22FD">
            <w:pPr>
              <w:rPr>
                <w:rFonts w:cs="Arial"/>
                <w:color w:val="262626" w:themeColor="text1" w:themeTint="D9"/>
              </w:rPr>
            </w:pPr>
            <w:r w:rsidRPr="006F3379">
              <w:rPr>
                <w:rFonts w:cs="Arial"/>
                <w:color w:val="262626" w:themeColor="text1" w:themeTint="D9"/>
              </w:rPr>
              <w:t>vermeden hernieuwbaar, berekening + profiel</w:t>
            </w:r>
          </w:p>
        </w:tc>
        <w:tc>
          <w:tcPr>
            <w:tcW w:w="3162"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701" w:type="dxa"/>
          </w:tcPr>
          <w:p w:rsidR="00BA22FD" w:rsidRPr="006F3379" w:rsidRDefault="00BA22FD" w:rsidP="00BA22FD">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rsidR="00C86E92" w:rsidRPr="006F3379" w:rsidRDefault="00C86E92" w:rsidP="00C86E92">
      <w:pPr>
        <w:pStyle w:val="Bijschrift"/>
        <w:rPr>
          <w:rFonts w:cs="Arial"/>
          <w:sz w:val="16"/>
          <w:szCs w:val="16"/>
        </w:rPr>
      </w:pPr>
      <w:r w:rsidRPr="006F3379">
        <w:rPr>
          <w:rFonts w:cs="Arial"/>
          <w:sz w:val="16"/>
          <w:szCs w:val="16"/>
        </w:rPr>
        <w:t>Tabel: Berekeningen module D</w:t>
      </w:r>
    </w:p>
    <w:p w:rsidR="006539E3" w:rsidRDefault="00731B0B">
      <w:pPr>
        <w:spacing w:line="240" w:lineRule="auto"/>
        <w:rPr>
          <w:rFonts w:cs="Arial"/>
          <w:color w:val="262626" w:themeColor="text1" w:themeTint="D9"/>
        </w:rPr>
        <w:sectPr w:rsidR="006539E3" w:rsidSect="00B4715C">
          <w:headerReference w:type="default" r:id="rId11"/>
          <w:footerReference w:type="even" r:id="rId12"/>
          <w:footerReference w:type="default" r:id="rId13"/>
          <w:headerReference w:type="first" r:id="rId14"/>
          <w:footerReference w:type="first" r:id="rId15"/>
          <w:pgSz w:w="11906" w:h="16838" w:code="9"/>
          <w:pgMar w:top="1985" w:right="1134" w:bottom="1418" w:left="1701" w:header="0" w:footer="567" w:gutter="0"/>
          <w:paperSrc w:first="15" w:other="15"/>
          <w:cols w:space="708"/>
          <w:titlePg/>
        </w:sectPr>
      </w:pPr>
      <w:r>
        <w:rPr>
          <w:rFonts w:cs="Arial"/>
          <w:color w:val="262626" w:themeColor="text1" w:themeTint="D9"/>
        </w:rPr>
        <w:br w:type="page"/>
      </w:r>
    </w:p>
    <w:p w:rsidR="00731B0B" w:rsidRDefault="00731B0B">
      <w:pPr>
        <w:spacing w:line="240" w:lineRule="auto"/>
        <w:rPr>
          <w:rFonts w:cs="Arial"/>
          <w:color w:val="262626" w:themeColor="text1" w:themeTint="D9"/>
        </w:rPr>
      </w:pPr>
    </w:p>
    <w:p w:rsidR="00365898" w:rsidRPr="006F3379" w:rsidRDefault="00BA22FD" w:rsidP="00731B0B">
      <w:pPr>
        <w:pStyle w:val="Kop2"/>
      </w:pPr>
      <w:bookmarkStart w:id="34" w:name="_Toc54692640"/>
      <w:r w:rsidRPr="006F3379">
        <w:t>Milieuprofielen</w:t>
      </w:r>
      <w:bookmarkEnd w:id="34"/>
      <w:r w:rsidR="00365898" w:rsidRPr="006F3379">
        <w:t xml:space="preserve"> </w:t>
      </w:r>
    </w:p>
    <w:tbl>
      <w:tblPr>
        <w:tblStyle w:val="lbp0"/>
        <w:tblW w:w="9930" w:type="dxa"/>
        <w:tblLayout w:type="fixed"/>
        <w:tblLook w:val="04A0" w:firstRow="1" w:lastRow="0" w:firstColumn="1" w:lastColumn="0" w:noHBand="0" w:noVBand="1"/>
      </w:tblPr>
      <w:tblGrid>
        <w:gridCol w:w="2122"/>
        <w:gridCol w:w="850"/>
        <w:gridCol w:w="1303"/>
        <w:gridCol w:w="1598"/>
        <w:gridCol w:w="1354"/>
        <w:gridCol w:w="983"/>
        <w:gridCol w:w="1720"/>
      </w:tblGrid>
      <w:tr w:rsidR="00365898" w:rsidRPr="006F3379" w:rsidTr="003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tcPr>
          <w:p w:rsidR="00365898" w:rsidRPr="006F3379" w:rsidRDefault="00365898" w:rsidP="00365898">
            <w:pPr>
              <w:rPr>
                <w:rFonts w:cs="Arial"/>
                <w:szCs w:val="16"/>
              </w:rPr>
            </w:pPr>
          </w:p>
        </w:tc>
        <w:tc>
          <w:tcPr>
            <w:tcW w:w="7808" w:type="dxa"/>
            <w:gridSpan w:val="6"/>
            <w:tcBorders>
              <w:bottom w:val="single" w:sz="4" w:space="0" w:color="auto"/>
            </w:tcBorders>
          </w:tcPr>
          <w:p w:rsidR="00365898" w:rsidRPr="006F3379" w:rsidRDefault="00365898" w:rsidP="00365898">
            <w:pPr>
              <w:cnfStyle w:val="100000000000" w:firstRow="1"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Inverter+koppelkast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Borders>
              <w:bottom w:val="double" w:sz="4" w:space="0" w:color="auto"/>
            </w:tcBorders>
          </w:tcPr>
          <w:p w:rsidR="00365898" w:rsidRPr="006F3379" w:rsidRDefault="00365898" w:rsidP="00365898">
            <w:pPr>
              <w:rPr>
                <w:rFonts w:cs="Arial"/>
                <w:szCs w:val="16"/>
              </w:rPr>
            </w:pPr>
            <w:r w:rsidRPr="006F3379">
              <w:rPr>
                <w:rFonts w:cs="Arial"/>
                <w:szCs w:val="16"/>
              </w:rPr>
              <w:t>Materiaal c.q.</w:t>
            </w:r>
          </w:p>
          <w:p w:rsidR="00365898" w:rsidRPr="006F3379" w:rsidRDefault="00365898" w:rsidP="00365898">
            <w:pPr>
              <w:rPr>
                <w:rFonts w:cs="Arial"/>
                <w:szCs w:val="16"/>
              </w:rPr>
            </w:pPr>
            <w:r w:rsidRPr="006F3379">
              <w:rPr>
                <w:rFonts w:cs="Arial"/>
                <w:szCs w:val="16"/>
              </w:rPr>
              <w:t>proces</w:t>
            </w:r>
          </w:p>
        </w:tc>
        <w:tc>
          <w:tcPr>
            <w:tcW w:w="850"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r w:rsidRPr="006F3379">
              <w:rPr>
                <w:rFonts w:cs="Arial"/>
                <w:szCs w:val="16"/>
              </w:rPr>
              <w:t>Fase</w:t>
            </w:r>
          </w:p>
        </w:tc>
        <w:tc>
          <w:tcPr>
            <w:tcW w:w="1303"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del w:id="35" w:author="Tom de Boer" w:date="2020-11-04T14:19:00Z">
              <w:r w:rsidRPr="006F3379" w:rsidDel="00856A38">
                <w:rPr>
                  <w:rFonts w:cs="Arial"/>
                  <w:szCs w:val="16"/>
                </w:rPr>
                <w:delText>M</w:delText>
              </w:r>
            </w:del>
            <w:ins w:id="36" w:author="Tom de Boer" w:date="2020-11-04T14:19:00Z">
              <w:r w:rsidR="00856A38">
                <w:rPr>
                  <w:rFonts w:cs="Arial"/>
                  <w:szCs w:val="16"/>
                </w:rPr>
                <w:t>Code m</w:t>
              </w:r>
            </w:ins>
            <w:r w:rsidRPr="006F3379">
              <w:rPr>
                <w:rFonts w:cs="Arial"/>
                <w:szCs w:val="16"/>
              </w:rPr>
              <w:t>ilieuprofiel</w:t>
            </w:r>
          </w:p>
        </w:tc>
        <w:tc>
          <w:tcPr>
            <w:tcW w:w="1598"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r w:rsidRPr="006F3379">
              <w:rPr>
                <w:rFonts w:cs="Arial"/>
                <w:szCs w:val="16"/>
              </w:rPr>
              <w:t>Database/Bron</w:t>
            </w:r>
          </w:p>
        </w:tc>
        <w:tc>
          <w:tcPr>
            <w:tcW w:w="1354"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r w:rsidRPr="006F3379">
              <w:rPr>
                <w:rFonts w:cs="Arial"/>
                <w:szCs w:val="16"/>
              </w:rPr>
              <w:t>Hoeveelheid</w:t>
            </w:r>
          </w:p>
        </w:tc>
        <w:tc>
          <w:tcPr>
            <w:tcW w:w="983"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r w:rsidRPr="006F3379">
              <w:rPr>
                <w:rFonts w:cs="Arial"/>
                <w:szCs w:val="16"/>
              </w:rPr>
              <w:t>Eenheid</w:t>
            </w:r>
          </w:p>
        </w:tc>
        <w:tc>
          <w:tcPr>
            <w:tcW w:w="1720" w:type="dxa"/>
            <w:tcBorders>
              <w:bottom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szCs w:val="16"/>
              </w:rPr>
            </w:pPr>
            <w:r w:rsidRPr="006F3379">
              <w:rPr>
                <w:rFonts w:cs="Arial"/>
                <w:szCs w:val="16"/>
              </w:rPr>
              <w:t>Uitgangspunten</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rsidR="00365898" w:rsidRPr="006F3379" w:rsidRDefault="00365898" w:rsidP="00365898">
            <w:pPr>
              <w:rPr>
                <w:rFonts w:cs="Arial"/>
                <w:iCs/>
                <w:szCs w:val="16"/>
                <w:highlight w:val="yellow"/>
              </w:rPr>
            </w:pPr>
            <w:r w:rsidRPr="006F3379">
              <w:rPr>
                <w:rFonts w:cs="Arial"/>
                <w:iCs/>
                <w:szCs w:val="16"/>
                <w:highlight w:val="yellow"/>
              </w:rPr>
              <w:t>Inverter</w:t>
            </w:r>
          </w:p>
        </w:tc>
        <w:tc>
          <w:tcPr>
            <w:tcW w:w="850"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A1-A3</w:t>
            </w:r>
          </w:p>
        </w:tc>
        <w:tc>
          <w:tcPr>
            <w:tcW w:w="1303"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0089-fab</w:t>
            </w:r>
          </w:p>
        </w:tc>
        <w:tc>
          <w:tcPr>
            <w:tcW w:w="1598"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NMD 2.3</w:t>
            </w:r>
          </w:p>
        </w:tc>
        <w:tc>
          <w:tcPr>
            <w:tcW w:w="1354"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1,32</w:t>
            </w:r>
          </w:p>
        </w:tc>
        <w:tc>
          <w:tcPr>
            <w:tcW w:w="983"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kg</w:t>
            </w:r>
          </w:p>
        </w:tc>
        <w:tc>
          <w:tcPr>
            <w:tcW w:w="1720" w:type="dxa"/>
            <w:tcBorders>
              <w:top w:val="double" w:sz="4" w:space="0" w:color="auto"/>
            </w:tcBorders>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koppelkast</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A1-A3</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0030-fab</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NMD 2.3</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0,013</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kg</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Transport</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A4</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0001-trans</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NMD 2.3</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150</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km</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Default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PM</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A5</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PM</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B1-B7</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PM</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C1</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C2</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0001-trans</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150</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km</w:t>
            </w:r>
          </w:p>
        </w:tc>
        <w:tc>
          <w:tcPr>
            <w:tcW w:w="172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Default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Verwerkingsproces</w:t>
            </w:r>
          </w:p>
          <w:p w:rsidR="00365898" w:rsidRPr="006F3379" w:rsidRDefault="00365898" w:rsidP="00365898">
            <w:pPr>
              <w:rPr>
                <w:rFonts w:cs="Arial"/>
                <w:iCs/>
                <w:szCs w:val="16"/>
                <w:highlight w:val="yellow"/>
              </w:rPr>
            </w:pPr>
            <w:r w:rsidRPr="006F3379">
              <w:rPr>
                <w:rFonts w:cs="Arial"/>
                <w:iCs/>
                <w:szCs w:val="16"/>
                <w:highlight w:val="yellow"/>
              </w:rPr>
              <w:t>Inverter</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C3-C4</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Koper, gemengd</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720" w:type="dxa"/>
          </w:tcPr>
          <w:p w:rsidR="00365898" w:rsidRPr="006F3379" w:rsidRDefault="00365898" w:rsidP="00365898">
            <w:pPr>
              <w:keepNex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Verwerkingsproces</w:t>
            </w:r>
          </w:p>
          <w:p w:rsidR="00365898" w:rsidRPr="006F3379" w:rsidRDefault="00365898" w:rsidP="00365898">
            <w:pPr>
              <w:rPr>
                <w:rFonts w:cs="Arial"/>
                <w:iCs/>
                <w:szCs w:val="16"/>
                <w:highlight w:val="yellow"/>
              </w:rPr>
            </w:pPr>
            <w:r w:rsidRPr="006F3379">
              <w:rPr>
                <w:rFonts w:cs="Arial"/>
                <w:iCs/>
                <w:szCs w:val="16"/>
                <w:highlight w:val="yellow"/>
              </w:rPr>
              <w:t>Inverter</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C3-C4</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Polyolefienen (o.a.pe, pp)</w:t>
            </w:r>
          </w:p>
        </w:tc>
        <w:tc>
          <w:tcPr>
            <w:tcW w:w="1598"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c>
          <w:tcPr>
            <w:tcW w:w="1720" w:type="dxa"/>
          </w:tcPr>
          <w:p w:rsidR="00365898" w:rsidRPr="006F3379" w:rsidRDefault="00365898" w:rsidP="00365898">
            <w:pPr>
              <w:keepNex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w:t>
            </w:r>
          </w:p>
        </w:tc>
      </w:tr>
      <w:tr w:rsidR="00365898"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365898" w:rsidRPr="006F3379" w:rsidRDefault="00365898" w:rsidP="00365898">
            <w:pPr>
              <w:rPr>
                <w:rFonts w:cs="Arial"/>
                <w:iCs/>
                <w:szCs w:val="16"/>
                <w:highlight w:val="yellow"/>
              </w:rPr>
            </w:pPr>
            <w:r w:rsidRPr="006F3379">
              <w:rPr>
                <w:rFonts w:cs="Arial"/>
                <w:iCs/>
                <w:szCs w:val="16"/>
                <w:highlight w:val="yellow"/>
              </w:rPr>
              <w:t>Netto doorgegeven koper van inverter</w:t>
            </w:r>
          </w:p>
        </w:tc>
        <w:tc>
          <w:tcPr>
            <w:tcW w:w="850"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D</w:t>
            </w:r>
          </w:p>
        </w:tc>
        <w:tc>
          <w:tcPr>
            <w:tcW w:w="130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0277-reD</w:t>
            </w:r>
          </w:p>
        </w:tc>
        <w:tc>
          <w:tcPr>
            <w:tcW w:w="1598" w:type="dxa"/>
          </w:tcPr>
          <w:p w:rsidR="00365898" w:rsidRPr="006F3379" w:rsidRDefault="00365898" w:rsidP="00365898">
            <w:pPr>
              <w:pStyle w:val="Bijschrif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Recycling</w:t>
            </w:r>
          </w:p>
          <w:p w:rsidR="00365898" w:rsidRPr="006F3379" w:rsidRDefault="00365898" w:rsidP="00365898">
            <w:pPr>
              <w:pStyle w:val="Bijschrift"/>
              <w:cnfStyle w:val="000000000000" w:firstRow="0" w:lastRow="0" w:firstColumn="0" w:lastColumn="0" w:oddVBand="0" w:evenVBand="0" w:oddHBand="0" w:evenHBand="0" w:firstRowFirstColumn="0" w:firstRowLastColumn="0" w:lastRowFirstColumn="0" w:lastRowLastColumn="0"/>
              <w:rPr>
                <w:rFonts w:cs="Arial"/>
                <w:b w:val="0"/>
                <w:bCs w:val="0"/>
                <w:iCs/>
                <w:szCs w:val="16"/>
                <w:highlight w:val="yellow"/>
              </w:rPr>
            </w:pPr>
            <w:r w:rsidRPr="006F3379">
              <w:rPr>
                <w:rFonts w:cs="Arial"/>
                <w:b w:val="0"/>
                <w:bCs w:val="0"/>
                <w:iCs/>
                <w:szCs w:val="16"/>
                <w:highlight w:val="yellow"/>
              </w:rPr>
              <w:t>1,32 *(0,85)= 1,122</w:t>
            </w:r>
          </w:p>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354"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1,122</w:t>
            </w:r>
          </w:p>
        </w:tc>
        <w:tc>
          <w:tcPr>
            <w:tcW w:w="983" w:type="dxa"/>
          </w:tcPr>
          <w:p w:rsidR="00365898" w:rsidRPr="006F3379" w:rsidRDefault="00365898"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r w:rsidRPr="006F3379">
              <w:rPr>
                <w:rFonts w:cs="Arial"/>
                <w:iCs/>
                <w:szCs w:val="16"/>
                <w:highlight w:val="yellow"/>
              </w:rPr>
              <w:t>kg</w:t>
            </w:r>
          </w:p>
        </w:tc>
        <w:tc>
          <w:tcPr>
            <w:tcW w:w="1720" w:type="dxa"/>
          </w:tcPr>
          <w:p w:rsidR="00365898" w:rsidRPr="006F3379" w:rsidRDefault="00365898" w:rsidP="00365898">
            <w:pPr>
              <w:keepNex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r>
      <w:tr w:rsidR="00C86E92" w:rsidRPr="006F3379" w:rsidTr="00365898">
        <w:tc>
          <w:tcPr>
            <w:cnfStyle w:val="001000000000" w:firstRow="0" w:lastRow="0" w:firstColumn="1" w:lastColumn="0" w:oddVBand="0" w:evenVBand="0" w:oddHBand="0" w:evenHBand="0" w:firstRowFirstColumn="0" w:firstRowLastColumn="0" w:lastRowFirstColumn="0" w:lastRowLastColumn="0"/>
            <w:tcW w:w="2122" w:type="dxa"/>
          </w:tcPr>
          <w:p w:rsidR="00C86E92" w:rsidRPr="006F3379" w:rsidRDefault="00C86E92" w:rsidP="00365898">
            <w:pPr>
              <w:rPr>
                <w:rFonts w:cs="Arial"/>
                <w:iCs/>
                <w:szCs w:val="16"/>
                <w:highlight w:val="yellow"/>
              </w:rPr>
            </w:pPr>
          </w:p>
        </w:tc>
        <w:tc>
          <w:tcPr>
            <w:tcW w:w="850" w:type="dxa"/>
          </w:tcPr>
          <w:p w:rsidR="00C86E92" w:rsidRPr="006F3379" w:rsidRDefault="00C86E92"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303" w:type="dxa"/>
          </w:tcPr>
          <w:p w:rsidR="00C86E92" w:rsidRPr="006F3379" w:rsidRDefault="00C86E92"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598" w:type="dxa"/>
          </w:tcPr>
          <w:p w:rsidR="00C86E92" w:rsidRPr="006F3379" w:rsidRDefault="00C86E92" w:rsidP="00365898">
            <w:pPr>
              <w:pStyle w:val="Bijschrif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354" w:type="dxa"/>
          </w:tcPr>
          <w:p w:rsidR="00C86E92" w:rsidRPr="006F3379" w:rsidRDefault="00C86E92"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983" w:type="dxa"/>
          </w:tcPr>
          <w:p w:rsidR="00C86E92" w:rsidRPr="006F3379" w:rsidRDefault="00C86E92" w:rsidP="00365898">
            <w:pPr>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c>
          <w:tcPr>
            <w:tcW w:w="1720" w:type="dxa"/>
          </w:tcPr>
          <w:p w:rsidR="00C86E92" w:rsidRPr="006F3379" w:rsidRDefault="00C86E92" w:rsidP="00365898">
            <w:pPr>
              <w:keepNext/>
              <w:cnfStyle w:val="000000000000" w:firstRow="0" w:lastRow="0" w:firstColumn="0" w:lastColumn="0" w:oddVBand="0" w:evenVBand="0" w:oddHBand="0" w:evenHBand="0" w:firstRowFirstColumn="0" w:firstRowLastColumn="0" w:lastRowFirstColumn="0" w:lastRowLastColumn="0"/>
              <w:rPr>
                <w:rFonts w:cs="Arial"/>
                <w:iCs/>
                <w:szCs w:val="16"/>
                <w:highlight w:val="yellow"/>
              </w:rPr>
            </w:pPr>
          </w:p>
        </w:tc>
      </w:tr>
    </w:tbl>
    <w:p w:rsidR="00365898" w:rsidRPr="006F3379" w:rsidRDefault="00365898" w:rsidP="00365898">
      <w:pPr>
        <w:pStyle w:val="Bijschrift"/>
        <w:rPr>
          <w:rFonts w:cs="Arial"/>
          <w:sz w:val="16"/>
          <w:szCs w:val="16"/>
        </w:rPr>
      </w:pPr>
      <w:r w:rsidRPr="006F3379">
        <w:rPr>
          <w:rFonts w:cs="Arial"/>
          <w:sz w:val="16"/>
          <w:szCs w:val="16"/>
        </w:rPr>
        <w:t xml:space="preserve">Tabel: Decompositie </w:t>
      </w:r>
      <w:del w:id="37" w:author="Tom de Boer" w:date="2020-11-04T14:20:00Z">
        <w:r w:rsidR="00BA22FD" w:rsidRPr="006F3379" w:rsidDel="00856A38">
          <w:rPr>
            <w:rFonts w:cs="Arial"/>
            <w:sz w:val="16"/>
            <w:szCs w:val="16"/>
            <w:highlight w:val="yellow"/>
          </w:rPr>
          <w:delText>[productnaam]</w:delText>
        </w:r>
        <w:r w:rsidR="00BA22FD" w:rsidRPr="006F3379" w:rsidDel="00856A38">
          <w:rPr>
            <w:rFonts w:cs="Arial"/>
            <w:sz w:val="16"/>
            <w:szCs w:val="16"/>
          </w:rPr>
          <w:delText xml:space="preserve"> </w:delText>
        </w:r>
      </w:del>
      <w:r w:rsidRPr="006F3379">
        <w:rPr>
          <w:rFonts w:cs="Arial"/>
          <w:sz w:val="16"/>
          <w:szCs w:val="16"/>
        </w:rPr>
        <w:t xml:space="preserve">per </w:t>
      </w:r>
      <w:r w:rsidR="00BA22FD" w:rsidRPr="006F3379">
        <w:rPr>
          <w:rFonts w:cs="Arial"/>
          <w:sz w:val="16"/>
          <w:szCs w:val="16"/>
          <w:highlight w:val="yellow"/>
        </w:rPr>
        <w:t>[eenheid]</w:t>
      </w:r>
    </w:p>
    <w:p w:rsidR="00962F00" w:rsidRPr="006F3379" w:rsidRDefault="00962F00" w:rsidP="00DD7BCB">
      <w:pPr>
        <w:spacing w:line="240" w:lineRule="auto"/>
        <w:rPr>
          <w:rFonts w:cs="Arial"/>
          <w:color w:val="262626" w:themeColor="text1" w:themeTint="D9"/>
        </w:rPr>
      </w:pPr>
    </w:p>
    <w:p w:rsidR="006539E3" w:rsidRDefault="006539E3" w:rsidP="00DD7BCB">
      <w:pPr>
        <w:rPr>
          <w:rFonts w:cs="Arial"/>
          <w:color w:val="262626" w:themeColor="text1" w:themeTint="D9"/>
        </w:rPr>
        <w:sectPr w:rsidR="006539E3" w:rsidSect="006539E3">
          <w:pgSz w:w="16838" w:h="11906" w:orient="landscape" w:code="9"/>
          <w:pgMar w:top="1701" w:right="1985" w:bottom="1134" w:left="1418" w:header="0" w:footer="567" w:gutter="0"/>
          <w:paperSrc w:first="15" w:other="15"/>
          <w:cols w:space="708"/>
          <w:titlePg/>
          <w:docGrid w:linePitch="272"/>
        </w:sectPr>
      </w:pPr>
    </w:p>
    <w:p w:rsidR="00962F00" w:rsidRPr="006F3379" w:rsidRDefault="00962F00" w:rsidP="00A108CA">
      <w:pPr>
        <w:pStyle w:val="Kop1"/>
        <w:rPr>
          <w:rFonts w:cs="Arial"/>
        </w:rPr>
      </w:pPr>
      <w:bookmarkStart w:id="38" w:name="_Toc33017417"/>
      <w:bookmarkStart w:id="39" w:name="_Toc54692641"/>
      <w:bookmarkStart w:id="40" w:name="_Hlk33195037"/>
      <w:r w:rsidRPr="006F3379">
        <w:rPr>
          <w:rFonts w:cs="Arial"/>
        </w:rPr>
        <w:lastRenderedPageBreak/>
        <w:t>Referenties</w:t>
      </w:r>
      <w:bookmarkEnd w:id="38"/>
      <w:bookmarkEnd w:id="39"/>
      <w:r w:rsidRPr="006F3379">
        <w:rPr>
          <w:rFonts w:cs="Arial"/>
        </w:rPr>
        <w:t xml:space="preserve"> </w:t>
      </w:r>
    </w:p>
    <w:p w:rsidR="00962F00" w:rsidRPr="00AF438A" w:rsidRDefault="00CA728F" w:rsidP="00AF438A">
      <w:pPr>
        <w:spacing w:after="120"/>
        <w:rPr>
          <w:rFonts w:cs="Arial"/>
          <w:color w:val="262626" w:themeColor="text1" w:themeTint="D9"/>
          <w:highlight w:val="yellow"/>
        </w:rPr>
      </w:pPr>
      <w:r w:rsidRPr="00AF438A">
        <w:rPr>
          <w:rFonts w:cs="Arial"/>
          <w:color w:val="262626" w:themeColor="text1" w:themeTint="D9"/>
          <w:highlight w:val="yellow"/>
        </w:rPr>
        <w:t xml:space="preserve">Bronnenlijst </w:t>
      </w:r>
      <w:r w:rsidR="00C07169" w:rsidRPr="00AF438A">
        <w:rPr>
          <w:rFonts w:cs="Arial"/>
          <w:color w:val="262626" w:themeColor="text1" w:themeTint="D9"/>
          <w:highlight w:val="yellow"/>
        </w:rPr>
        <w:t>met bronnen zoals door het rapport heen vermeld.</w:t>
      </w:r>
      <w:bookmarkEnd w:id="40"/>
    </w:p>
    <w:sectPr w:rsidR="00962F00" w:rsidRPr="00AF438A" w:rsidSect="00B4715C">
      <w:pgSz w:w="11906" w:h="16838" w:code="9"/>
      <w:pgMar w:top="1985" w:right="1134" w:bottom="1418" w:left="1701" w:header="0" w:footer="567" w:gutter="0"/>
      <w:paperSrc w:first="15" w:other="15"/>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62E" w:rsidRDefault="0006462E">
      <w:r>
        <w:separator/>
      </w:r>
    </w:p>
  </w:endnote>
  <w:endnote w:type="continuationSeparator" w:id="0">
    <w:p w:rsidR="0006462E" w:rsidRDefault="0006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Letter Gothic MT">
    <w:altName w:val="Calibri"/>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E" w:rsidRDefault="0006462E" w:rsidP="002B6C87">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rsidR="0006462E" w:rsidRDefault="0006462E" w:rsidP="002B6C87">
    <w:pPr>
      <w:pStyle w:val="Voettekst"/>
    </w:pPr>
  </w:p>
  <w:p w:rsidR="0006462E" w:rsidRDefault="0006462E"/>
  <w:p w:rsidR="0006462E" w:rsidRDefault="0006462E"/>
  <w:p w:rsidR="0006462E" w:rsidRDefault="000646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E" w:rsidRDefault="0006462E" w:rsidP="002B6C87">
    <w:pPr>
      <w:pStyle w:val="Voettekst"/>
    </w:pPr>
  </w:p>
  <w:p w:rsidR="0006462E" w:rsidRPr="000C4F01" w:rsidRDefault="0006462E" w:rsidP="002B6C87">
    <w:pPr>
      <w:pStyle w:val="Voettekst"/>
    </w:pPr>
    <w:r w:rsidRPr="000C4F01">
      <w:t xml:space="preserve">Rapport categorie 3 data Nationale Milieudatabase| | </w:t>
    </w:r>
    <w:r w:rsidRPr="00E7628A">
      <w:rPr>
        <w:highlight w:val="yellow"/>
      </w:rPr>
      <w:t>datum rapportage</w:t>
    </w:r>
  </w:p>
  <w:sdt>
    <w:sdtPr>
      <w:id w:val="-154915921"/>
      <w:docPartObj>
        <w:docPartGallery w:val="Page Numbers (Bottom of Page)"/>
        <w:docPartUnique/>
      </w:docPartObj>
    </w:sdtPr>
    <w:sdtEndPr/>
    <w:sdtContent>
      <w:p w:rsidR="0006462E" w:rsidRDefault="0006462E" w:rsidP="002B6C87">
        <w:pPr>
          <w:pStyle w:val="Voettekst"/>
        </w:pPr>
        <w:r>
          <w:fldChar w:fldCharType="begin"/>
        </w:r>
        <w:r>
          <w:instrText>PAGE   \* MERGEFORMAT</w:instrText>
        </w:r>
        <w:r>
          <w:fldChar w:fldCharType="separate"/>
        </w:r>
        <w:r w:rsidR="00856A38">
          <w:rPr>
            <w:noProof/>
          </w:rPr>
          <w:t>6</w:t>
        </w:r>
        <w:r>
          <w:fldChar w:fldCharType="end"/>
        </w:r>
      </w:p>
    </w:sdtContent>
  </w:sdt>
  <w:p w:rsidR="0006462E" w:rsidRPr="006D2966" w:rsidRDefault="0006462E" w:rsidP="002B6C8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B5D" w:rsidRPr="000C4F01" w:rsidRDefault="008A0B5D" w:rsidP="008A0B5D">
    <w:pPr>
      <w:pStyle w:val="Voettekst"/>
    </w:pPr>
    <w:r w:rsidRPr="000C4F01">
      <w:t xml:space="preserve">Rapport categorie 3 data Nationale Milieudatabase| | </w:t>
    </w:r>
    <w:r w:rsidRPr="00E7628A">
      <w:rPr>
        <w:highlight w:val="yellow"/>
      </w:rPr>
      <w:t>datum rapportage</w:t>
    </w:r>
  </w:p>
  <w:sdt>
    <w:sdtPr>
      <w:id w:val="-555858591"/>
      <w:docPartObj>
        <w:docPartGallery w:val="Page Numbers (Bottom of Page)"/>
        <w:docPartUnique/>
      </w:docPartObj>
    </w:sdtPr>
    <w:sdtEndPr/>
    <w:sdtContent>
      <w:p w:rsidR="008A0B5D" w:rsidRDefault="008A0B5D">
        <w:pPr>
          <w:pStyle w:val="Voettekst"/>
        </w:pPr>
        <w:r>
          <w:fldChar w:fldCharType="begin"/>
        </w:r>
        <w:r>
          <w:instrText>PAGE   \* MERGEFORMAT</w:instrText>
        </w:r>
        <w:r>
          <w:fldChar w:fldCharType="separate"/>
        </w:r>
        <w:r w:rsidR="00856A38" w:rsidRPr="00856A38">
          <w:rPr>
            <w:noProof/>
            <w:lang w:val="nl-NL"/>
          </w:rPr>
          <w:t>8</w:t>
        </w:r>
        <w:r>
          <w:fldChar w:fldCharType="end"/>
        </w:r>
      </w:p>
    </w:sdtContent>
  </w:sdt>
  <w:p w:rsidR="0006462E" w:rsidRPr="008A0B5D" w:rsidRDefault="0006462E" w:rsidP="008A0B5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62E" w:rsidRDefault="0006462E">
      <w:r>
        <w:separator/>
      </w:r>
    </w:p>
  </w:footnote>
  <w:footnote w:type="continuationSeparator" w:id="0">
    <w:p w:rsidR="0006462E" w:rsidRDefault="00064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E" w:rsidRDefault="0006462E">
    <w:pPr>
      <w:pStyle w:val="Koptekst"/>
    </w:pPr>
    <w:r>
      <w:rPr>
        <w:noProof/>
      </w:rPr>
      <mc:AlternateContent>
        <mc:Choice Requires="wpg">
          <w:drawing>
            <wp:anchor distT="152400" distB="152400" distL="152400" distR="152400" simplePos="0" relativeHeight="251659264" behindDoc="1" locked="0" layoutInCell="1" allowOverlap="1" wp14:editId="2DA29B2B">
              <wp:simplePos x="0" y="0"/>
              <wp:positionH relativeFrom="page">
                <wp:posOffset>-50800</wp:posOffset>
              </wp:positionH>
              <wp:positionV relativeFrom="page">
                <wp:posOffset>-62865</wp:posOffset>
              </wp:positionV>
              <wp:extent cx="7705090" cy="10848340"/>
              <wp:effectExtent l="0" t="0" r="0" b="0"/>
              <wp:wrapNone/>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3" y="-50801"/>
                        <a:chExt cx="7705091" cy="10848976"/>
                      </a:xfrm>
                    </wpg:grpSpPr>
                    <pic:pic xmlns:pic="http://schemas.openxmlformats.org/drawingml/2006/picture">
                      <pic:nvPicPr>
                        <pic:cNvPr id="13" name="Picture 11"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 name="Picture 12"/>
                        <pic:cNvPicPr>
                          <a:picLocks noChangeAspect="1"/>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29633" y="-508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5DB622F" id="Groep 12" o:spid="_x0000_s1026" style="position:absolute;margin-left:-4pt;margin-top:-4.95pt;width:606.7pt;height:854.2pt;z-index:-251657216;mso-wrap-distance-left:12pt;mso-wrap-distance-top:12pt;mso-wrap-distance-right:12pt;mso-wrap-distance-bottom:12pt;mso-position-horizontal-relative:page;mso-position-vertical-relative:page" coordorigin="-296,-508" coordsize="77050,108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srVgvHHZpSP9gv+v/j/AIf7f/EvvL0Qdq5b/B17pgZmZizEsxNyT7IG&#10;YuanJ69117117r3v3Xuve/cevcOve3FT16bZ/Tr3tzpvr3v3Xuve/de697917r3v3Xuve/de6979&#10;17r3v3Xuve/de697917r3v3Xuve/de697917r3v3XupcFHPPYhdKH+2/A/2H5PtRDavNwFB6nrYU&#10;np3hoIIrFh5XH9p/p/sB9P8Ab39mkNkkeTk/Ph+zp0LTqd7Wd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&#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ea&#10;njkdJjGjTwgmFmuBe3F7X4v/AIG31HurIDnzHDqjIGz5jh0icjVV0szxVZMehreBeFH9D/tX+B5/&#10;w9pHYk0P7OimeR2NG/Z5dNvunTHXvfuvde9+691737r3Xvfuvde9+691737r3Xvfuvde9+691737&#10;r3Xvfuvde9+691737rRNOve/dNF69e9+6r1737r3UukrqiifVC9lJu8bcq3+uP8AiRz7srlOHT0M&#10;7QnB/Ly6V9Dl6essjfsznjxueCf9pP5/1uD7VJKG6OILtZscD6f5unb250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uyOOir4+bJOg/bl/6JP9&#10;VP8AvH1H5Bbkj1/b0xPAJh8/I9IWeCWnlaGZSjobEH/ex/UH2kIpg9FDoUND1i966r1737r3Xvfu&#10;vde9+691737r3Xvfuvde9+691737r3Xvfuvde9+691737psv6de9+6b49e9+691737r3Xvfuvde9&#10;+691737r3T1RZqoprRzXqIRxZj6h/rN+f9Y/7Aj26kpXjnpbDetHg5H8+lZS1tPWLqgkDEfqjPDD&#10;/XH/ABP09qVYNw6NoplmFVP5efUr3bp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Vervolgpapier_Milieudatabase" style="position:absolute;left:508;top:508;width:76034;height:10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dYzCAAAA2wAAAA8AAABkcnMvZG93bnJldi54bWxET01rwkAQvRf6H5YReqsbLQaJrtIKLUG8&#10;mAi2tyE7ZkOzsyG71fTfu4LgbR7vc5brwbbiTL1vHCuYjBMQxJXTDdcKDuXn6xyED8gaW8ek4J88&#10;rFfPT0vMtLvwns5FqEUMYZ+hAhNCl0npK0MW/dh1xJE7ud5iiLCvpe7xEsNtK6dJkkqLDccGgx1t&#10;DFW/xZ9VUO6RjsdtupuXXx+mcPn3zyzNlXoZDe8LEIGG8BDf3bmO89/g9ks8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HWMwgAAANsAAAAPAAAAAAAAAAAAAAAAAJ8C&#10;AABkcnMvZG93bnJldi54bWxQSwUGAAAAAAQABAD3AAAAjgMAAAAA&#10;">
                <v:stroke joinstyle="round"/>
                <v:imagedata r:id="rId4" o:title="Vervolgpapier_Milieudatabase" croptop="15f" cropbottom="15f"/>
                <v:path arrowok="t"/>
              </v:shape>
              <v:shape id="Picture 12" o:spid="_x0000_s1028" type="#_x0000_t75" style="position:absolute;left:-296;top:-508;width:77050;height:10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nLjBAAAA2wAAAA8AAABkcnMvZG93bnJldi54bWxET9tqAjEQfS/4D2EEX4pmbVXs1ihS21J8&#10;qpcPGDbTzdLNZNmMuv69KRR8m8O5zmLV+VqdqY1VYAPjUQaKuAi24tLA8fAxnIOKgmyxDkwGrhRh&#10;tew9LDC34cI7Ou+lVCmEY44GnEiTax0LRx7jKDTEifsJrUdJsC21bfGSwn2tn7Jspj1WnBocNvTm&#10;qPjdn7yB923Yenk+PX7SJMTN9/RlmjkxZtDv1q+ghDq5i//dXzbNn8DfL+kAv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knLjBAAAA2wAAAA8AAAAAAAAAAAAAAAAAnwIA&#10;AGRycy9kb3ducmV2LnhtbFBLBQYAAAAABAAEAPcAAACNAwAAAAA=&#10;">
                <v:stroke joinstyle="round"/>
                <v:imagedata r:id="rId5" o:title=""/>
                <v:path arrowok="t"/>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E" w:rsidRDefault="0006462E">
    <w:pPr>
      <w:pStyle w:val="Koptekst"/>
    </w:pPr>
    <w:r>
      <w:rPr>
        <w:noProof/>
      </w:rPr>
      <mc:AlternateContent>
        <mc:Choice Requires="wpg">
          <w:drawing>
            <wp:anchor distT="152400" distB="152400" distL="152400" distR="152400" simplePos="0" relativeHeight="251658240" behindDoc="1" locked="0" layoutInCell="1" allowOverlap="1" wp14:editId="77CC1C52">
              <wp:simplePos x="0" y="0"/>
              <wp:positionH relativeFrom="page">
                <wp:posOffset>-46567</wp:posOffset>
              </wp:positionH>
              <wp:positionV relativeFrom="page">
                <wp:posOffset>-25400</wp:posOffset>
              </wp:positionV>
              <wp:extent cx="7705090" cy="10848340"/>
              <wp:effectExtent l="0" t="0" r="0" b="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4" y="-25401"/>
                        <a:chExt cx="7705091" cy="10848976"/>
                      </a:xfrm>
                    </wpg:grpSpPr>
                    <pic:pic xmlns:pic="http://schemas.openxmlformats.org/drawingml/2006/picture">
                      <pic:nvPicPr>
                        <pic:cNvPr id="10" name="Picture 8"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634" y="-254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691B0CF" id="Groep 9" o:spid="_x0000_s1026" style="position:absolute;margin-left:-3.65pt;margin-top:-2pt;width:606.7pt;height:854.2pt;z-index:-251658240;mso-wrap-distance-left:12pt;mso-wrap-distance-top:12pt;mso-wrap-distance-right:12pt;mso-wrap-distance-bottom:12pt;mso-position-horizontal-relative:page;mso-position-vertical-relative:page" coordorigin="-296,-254" coordsize="77050,108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srVgvHHZpSP9gv+v/j/AIf7f/EvvL0Qdq5b/B17pgZmZizEsxNyT7IG&#10;YuanJ69117117r3v3Xuve/cevcOve3FT16bZ/Tr3tzpvr3v3Xuve/de697917r3v3Xuve/de6979&#10;17r3v3Xuve/de697917r3v3Xuve/de697917r3v3XupcFHPPYhdKH+2/A/2H5PtRDavNwFB6nrYU&#10;np3hoIIrFh5XH9p/p/sB9P8Ab39mkNkkeTk/Ph+zp0LTqd7Wd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&#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ea&#10;njkdJjGjTwgmFmuBe3F7X4v/AIG31HurIDnzHDqjIGz5jh0icjVV0szxVZMehreBeFH9D/tX+B5/&#10;w9pHYk0P7OimeR2NG/Z5dNvunTHXvfuvde9+691737r3Xvfuvde9+691737r3Xvfuvde9+691737&#10;r3Xvfuvde9+691737rRNOve/dNF69e9+6r1737r3UukrqiifVC9lJu8bcq3+uP8AiRz7srlOHT0M&#10;7QnB/Ly6V9Dl6essjfsznjxueCf9pP5/1uD7VJKG6OILtZscD6f5unb250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uyOOir4+bJOg/bl/6JP9&#10;VP8AvH1H5Bbkj1/b0xPAJh8/I9IWeCWnlaGZSjobEH/ex/UH2kIpg9FDoUND1i966r1737r3Xvfu&#10;vde9+691737r3Xvfuvde9+691737r3Xvfuvde9+691737psv6de9+6b49e9+691737r3Xvfuvde9&#10;+691737r3T1RZqoprRzXqIRxZj6h/rN+f9Y/7Aj26kpXjnpbDetHg5H8+lZS1tPWLqgkDEfqjPDD&#10;/XH/ABP09qVYNw6NoplmFVP5efUr3bp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Vervolgpapier_Milieudatabase" style="position:absolute;left:508;top:508;width:76034;height:10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6/vEAAAA2wAAAA8AAABkcnMvZG93bnJldi54bWxEj0FLw0AQhe8F/8Mygrd2Y8FQYrdFhUoQ&#10;L02E6G3IjtlgdjZk1zb+e+dQ6G2G9+a9b7b72Q/qRFPsAxu4X2WgiNtge+4MfNSH5QZUTMgWh8Bk&#10;4I8i7Hc3iy0WNpz5SKcqdUpCOBZowKU0FlrH1pHHuAojsWjfYfKYZJ06bSc8S7gf9DrLcu2xZ2lw&#10;ONKLo/an+vUG6iNS07zl75v69dlVofz8eshLY+5u56dHUInmdDVfrksr+EIvv8gAevc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6/vEAAAA2wAAAA8AAAAAAAAAAAAAAAAA&#10;nwIAAGRycy9kb3ducmV2LnhtbFBLBQYAAAAABAAEAPcAAACQAwAAAAA=&#10;">
                <v:stroke joinstyle="round"/>
                <v:imagedata r:id="rId3" o:title="Vervolgpapier_Milieudatabase" croptop="15f" cropbottom="15f"/>
                <v:path arrowok="t"/>
              </v:shape>
              <v:shape id="Picture 9" o:spid="_x0000_s1028" type="#_x0000_t75" style="position:absolute;left:-296;top:-254;width:77050;height:10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6xXEAAAA2wAAAA8AAABkcnMvZG93bnJldi54bWxET01rwkAQvRf6H5Yp9FLqJgVFUlcpSkqL&#10;XoxFPE6z0ySYnQ3ZbRL99a4geJvH+5zZYjC16Kh1lWUF8SgCQZxbXXGh4GeXvk5BOI+ssbZMCk7k&#10;YDF/fJhhom3PW+oyX4gQwi5BBaX3TSKly0sy6Ea2IQ7cn20N+gDbQuoW+xBuavkWRRNpsOLQUGJD&#10;y5LyY/ZvFGTr9HczHZ8Pw3ElX77X0b6ozKdSz0/DxzsIT4O/i2/uLx3mx3D9JRw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c6xXEAAAA2wAAAA8AAAAAAAAAAAAAAAAA&#10;nwIAAGRycy9kb3ducmV2LnhtbFBLBQYAAAAABAAEAPcAAACQAwAAAAA=&#10;">
                <v:stroke joinstyle="round"/>
                <v:imagedata r:id="rId4" o:title=""/>
                <v:path arrowok="t"/>
              </v:shape>
              <w10:wrap anchorx="page" anchory="page"/>
            </v:group>
          </w:pict>
        </mc:Fallback>
      </mc:AlternateContent>
    </w:r>
  </w:p>
  <w:p w:rsidR="0006462E" w:rsidRDefault="0006462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ED7"/>
    <w:multiLevelType w:val="multilevel"/>
    <w:tmpl w:val="7CBA508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1" w15:restartNumberingAfterBreak="0">
    <w:nsid w:val="03A327A0"/>
    <w:multiLevelType w:val="hybridMultilevel"/>
    <w:tmpl w:val="AAB2F3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10B77D5E"/>
    <w:multiLevelType w:val="hybridMultilevel"/>
    <w:tmpl w:val="A5068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862615"/>
    <w:multiLevelType w:val="multilevel"/>
    <w:tmpl w:val="F5044DEC"/>
    <w:lvl w:ilvl="0">
      <w:start w:val="1"/>
      <w:numFmt w:val="decimal"/>
      <w:pStyle w:val="Kop1"/>
      <w:suff w:val="space"/>
      <w:lvlText w:val="%1"/>
      <w:lvlJc w:val="left"/>
      <w:pPr>
        <w:ind w:left="432" w:hanging="432"/>
      </w:pPr>
    </w:lvl>
    <w:lvl w:ilvl="1">
      <w:start w:val="1"/>
      <w:numFmt w:val="decimal"/>
      <w:pStyle w:val="Kop2"/>
      <w:suff w:val="space"/>
      <w:lvlText w:val="%1.%2"/>
      <w:lvlJc w:val="left"/>
      <w:pPr>
        <w:ind w:left="3545" w:hanging="284"/>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suff w:val="space"/>
      <w:lvlText w:val="%1.%2.%3.%4.%5"/>
      <w:lvlJc w:val="left"/>
      <w:pPr>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lvlRestart w:val="0"/>
      <w:pStyle w:val="Kop9"/>
      <w:lvlText w:val="%1.%2.%3.%4.%5.%6.%7.%8.%9"/>
      <w:lvlJc w:val="left"/>
      <w:pPr>
        <w:tabs>
          <w:tab w:val="num" w:pos="2160"/>
        </w:tabs>
        <w:ind w:left="1584" w:hanging="1584"/>
      </w:pPr>
    </w:lvl>
  </w:abstractNum>
  <w:abstractNum w:abstractNumId="4" w15:restartNumberingAfterBreak="0">
    <w:nsid w:val="2C3071E6"/>
    <w:multiLevelType w:val="hybridMultilevel"/>
    <w:tmpl w:val="37F88458"/>
    <w:lvl w:ilvl="0" w:tplc="A6E2A90E">
      <w:start w:val="1"/>
      <w:numFmt w:val="bullet"/>
      <w:lvlText w:val=""/>
      <w:lvlJc w:val="left"/>
      <w:pPr>
        <w:ind w:left="360" w:hanging="360"/>
      </w:pPr>
      <w:rPr>
        <w:rFonts w:ascii="Symbol" w:hAnsi="Symbol" w:hint="default"/>
        <w:color w:val="auto"/>
      </w:rPr>
    </w:lvl>
    <w:lvl w:ilvl="1" w:tplc="4740C780">
      <w:numFmt w:val="bullet"/>
      <w:lvlText w:val="•"/>
      <w:lvlJc w:val="left"/>
      <w:pPr>
        <w:ind w:left="1440" w:hanging="72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CF16037"/>
    <w:multiLevelType w:val="multilevel"/>
    <w:tmpl w:val="3020BE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318045AE"/>
    <w:multiLevelType w:val="hybridMultilevel"/>
    <w:tmpl w:val="9CEC6F4C"/>
    <w:lvl w:ilvl="0" w:tplc="1B748524">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4D6B59C3"/>
    <w:multiLevelType w:val="hybridMultilevel"/>
    <w:tmpl w:val="A1D04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126EB3"/>
    <w:multiLevelType w:val="hybridMultilevel"/>
    <w:tmpl w:val="2442482C"/>
    <w:lvl w:ilvl="0" w:tplc="19EA6DF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D349C8"/>
    <w:multiLevelType w:val="hybridMultilevel"/>
    <w:tmpl w:val="996A1E9A"/>
    <w:lvl w:ilvl="0" w:tplc="523C23D4">
      <w:start w:val="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3D6590A"/>
    <w:multiLevelType w:val="multilevel"/>
    <w:tmpl w:val="BAA28C0C"/>
    <w:lvl w:ilvl="0">
      <w:start w:val="1"/>
      <w:numFmt w:val="decimal"/>
      <w:lvlText w:val="%1"/>
      <w:lvlJc w:val="left"/>
      <w:pPr>
        <w:tabs>
          <w:tab w:val="num" w:pos="-2126"/>
        </w:tabs>
        <w:ind w:left="-2126" w:hanging="709"/>
      </w:pPr>
      <w:rPr>
        <w:rFonts w:hint="default"/>
      </w:rPr>
    </w:lvl>
    <w:lvl w:ilvl="1">
      <w:start w:val="1"/>
      <w:numFmt w:val="decimal"/>
      <w:lvlText w:val="%1.%2"/>
      <w:lvlJc w:val="left"/>
      <w:pPr>
        <w:tabs>
          <w:tab w:val="num" w:pos="-2126"/>
        </w:tabs>
        <w:ind w:left="-2126" w:hanging="709"/>
      </w:pPr>
      <w:rPr>
        <w:rFonts w:hint="default"/>
      </w:rPr>
    </w:lvl>
    <w:lvl w:ilvl="2">
      <w:start w:val="1"/>
      <w:numFmt w:val="decimal"/>
      <w:lvlText w:val="%1.%2.%3"/>
      <w:lvlJc w:val="left"/>
      <w:pPr>
        <w:tabs>
          <w:tab w:val="num" w:pos="-2126"/>
        </w:tabs>
        <w:ind w:left="-2126" w:hanging="709"/>
      </w:pPr>
      <w:rPr>
        <w:rFonts w:hint="default"/>
      </w:rPr>
    </w:lvl>
    <w:lvl w:ilvl="3">
      <w:start w:val="1"/>
      <w:numFmt w:val="decimal"/>
      <w:lvlText w:val="%1.%2.%3.%4"/>
      <w:lvlJc w:val="left"/>
      <w:pPr>
        <w:tabs>
          <w:tab w:val="num" w:pos="-2126"/>
        </w:tabs>
        <w:ind w:left="-2126" w:hanging="709"/>
      </w:pPr>
      <w:rPr>
        <w:rFonts w:hint="default"/>
      </w:rPr>
    </w:lvl>
    <w:lvl w:ilvl="4">
      <w:start w:val="1"/>
      <w:numFmt w:val="upperRoman"/>
      <w:pStyle w:val="Kop5"/>
      <w:lvlText w:val="Bijlage %5"/>
      <w:lvlJc w:val="left"/>
      <w:pPr>
        <w:tabs>
          <w:tab w:val="num" w:pos="8789"/>
        </w:tabs>
        <w:ind w:left="0" w:firstLine="0"/>
      </w:pPr>
      <w:rPr>
        <w:rFonts w:hint="default"/>
      </w:rPr>
    </w:lvl>
    <w:lvl w:ilvl="5">
      <w:start w:val="1"/>
      <w:numFmt w:val="decimal"/>
      <w:lvlText w:val="%1.%2.%3.%4.%5.%6"/>
      <w:lvlJc w:val="left"/>
      <w:pPr>
        <w:tabs>
          <w:tab w:val="num" w:pos="-1683"/>
        </w:tabs>
        <w:ind w:left="-1683" w:hanging="1152"/>
      </w:pPr>
      <w:rPr>
        <w:rFonts w:hint="default"/>
      </w:rPr>
    </w:lvl>
    <w:lvl w:ilvl="6">
      <w:start w:val="1"/>
      <w:numFmt w:val="decimal"/>
      <w:lvlText w:val="%1.%2.%3.%4.%5.%6.%7"/>
      <w:lvlJc w:val="left"/>
      <w:pPr>
        <w:tabs>
          <w:tab w:val="num" w:pos="-1539"/>
        </w:tabs>
        <w:ind w:left="-1539" w:hanging="1296"/>
      </w:pPr>
      <w:rPr>
        <w:rFonts w:hint="default"/>
      </w:rPr>
    </w:lvl>
    <w:lvl w:ilvl="7">
      <w:start w:val="1"/>
      <w:numFmt w:val="decimal"/>
      <w:lvlText w:val="%1.%2.%3.%4.%5.%6.%7.%8"/>
      <w:lvlJc w:val="left"/>
      <w:pPr>
        <w:tabs>
          <w:tab w:val="num" w:pos="-1395"/>
        </w:tabs>
        <w:ind w:left="-1395" w:hanging="1440"/>
      </w:pPr>
      <w:rPr>
        <w:rFonts w:hint="default"/>
      </w:rPr>
    </w:lvl>
    <w:lvl w:ilvl="8">
      <w:start w:val="1"/>
      <w:numFmt w:val="decimal"/>
      <w:lvlRestart w:val="0"/>
      <w:lvlText w:val="%1.%2.%3.%4.%5.%6.%7.%8.%9"/>
      <w:lvlJc w:val="left"/>
      <w:pPr>
        <w:tabs>
          <w:tab w:val="num" w:pos="-675"/>
        </w:tabs>
        <w:ind w:left="-1251" w:hanging="1584"/>
      </w:pPr>
      <w:rPr>
        <w:rFonts w:hint="default"/>
      </w:rPr>
    </w:lvl>
  </w:abstractNum>
  <w:abstractNum w:abstractNumId="11" w15:restartNumberingAfterBreak="0">
    <w:nsid w:val="6447497F"/>
    <w:multiLevelType w:val="hybridMultilevel"/>
    <w:tmpl w:val="7CC035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806735D"/>
    <w:multiLevelType w:val="hybridMultilevel"/>
    <w:tmpl w:val="1F58E23E"/>
    <w:lvl w:ilvl="0" w:tplc="523C23D4">
      <w:start w:val="2"/>
      <w:numFmt w:val="bullet"/>
      <w:lvlText w:val="-"/>
      <w:lvlJc w:val="left"/>
      <w:pPr>
        <w:ind w:left="360" w:hanging="360"/>
      </w:pPr>
      <w:rPr>
        <w:rFonts w:ascii="Arial" w:eastAsia="Times New Roman" w:hAnsi="Arial" w:cs="Arial" w:hint="default"/>
      </w:rPr>
    </w:lvl>
    <w:lvl w:ilvl="1" w:tplc="523C23D4">
      <w:start w:val="2"/>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FDF0020"/>
    <w:multiLevelType w:val="multilevel"/>
    <w:tmpl w:val="810E8AB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14" w15:restartNumberingAfterBreak="0">
    <w:nsid w:val="74A35602"/>
    <w:multiLevelType w:val="hybridMultilevel"/>
    <w:tmpl w:val="98AC8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1">
    <w:nsid w:val="787211F7"/>
    <w:multiLevelType w:val="multilevel"/>
    <w:tmpl w:val="48C2B970"/>
    <w:lvl w:ilvl="0">
      <w:start w:val="1"/>
      <w:numFmt w:val="upperRoman"/>
      <w:lvlText w:val="Bijlage %1"/>
      <w:lvlJc w:val="left"/>
      <w:pPr>
        <w:tabs>
          <w:tab w:val="num" w:pos="1701"/>
        </w:tabs>
        <w:ind w:left="1701" w:hanging="170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10"/>
  </w:num>
  <w:num w:numId="3">
    <w:abstractNumId w:val="13"/>
  </w:num>
  <w:num w:numId="4">
    <w:abstractNumId w:val="10"/>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0"/>
  </w:num>
  <w:num w:numId="13">
    <w:abstractNumId w:val="6"/>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3"/>
  </w:num>
  <w:num w:numId="22">
    <w:abstractNumId w:val="3"/>
  </w:num>
  <w:num w:numId="23">
    <w:abstractNumId w:val="15"/>
  </w:num>
  <w:num w:numId="24">
    <w:abstractNumId w:val="0"/>
  </w:num>
  <w:num w:numId="25">
    <w:abstractNumId w:val="1"/>
  </w:num>
  <w:num w:numId="26">
    <w:abstractNumId w:val="4"/>
  </w:num>
  <w:num w:numId="27">
    <w:abstractNumId w:val="9"/>
  </w:num>
  <w:num w:numId="28">
    <w:abstractNumId w:val="3"/>
  </w:num>
  <w:num w:numId="29">
    <w:abstractNumId w:val="3"/>
  </w:num>
  <w:num w:numId="30">
    <w:abstractNumId w:val="11"/>
  </w:num>
  <w:num w:numId="31">
    <w:abstractNumId w:val="12"/>
  </w:num>
  <w:num w:numId="32">
    <w:abstractNumId w:val="2"/>
  </w:num>
  <w:num w:numId="33">
    <w:abstractNumId w:val="14"/>
  </w:num>
  <w:num w:numId="34">
    <w:abstractNumId w:val="7"/>
  </w:num>
  <w:num w:numId="35">
    <w:abstractNumId w:val="8"/>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 de Boer">
    <w15:presenceInfo w15:providerId="AD" w15:userId="S-1-5-21-3732205835-2656050970-2272009177-2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0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7F6"/>
    <w:rsid w:val="00002D02"/>
    <w:rsid w:val="00007D02"/>
    <w:rsid w:val="000248E4"/>
    <w:rsid w:val="000270F6"/>
    <w:rsid w:val="000316C9"/>
    <w:rsid w:val="00034F90"/>
    <w:rsid w:val="0004622E"/>
    <w:rsid w:val="00054B8A"/>
    <w:rsid w:val="00055DBC"/>
    <w:rsid w:val="00060157"/>
    <w:rsid w:val="0006232F"/>
    <w:rsid w:val="0006462E"/>
    <w:rsid w:val="000A21FE"/>
    <w:rsid w:val="000A7580"/>
    <w:rsid w:val="000C06BA"/>
    <w:rsid w:val="000C1645"/>
    <w:rsid w:val="000C1B6D"/>
    <w:rsid w:val="000C4F01"/>
    <w:rsid w:val="000D3233"/>
    <w:rsid w:val="000E1CAF"/>
    <w:rsid w:val="000E4EAE"/>
    <w:rsid w:val="00103FFE"/>
    <w:rsid w:val="00106794"/>
    <w:rsid w:val="0011517E"/>
    <w:rsid w:val="0012697A"/>
    <w:rsid w:val="00130437"/>
    <w:rsid w:val="00137613"/>
    <w:rsid w:val="001504AB"/>
    <w:rsid w:val="00171D72"/>
    <w:rsid w:val="001A1311"/>
    <w:rsid w:val="001A1F13"/>
    <w:rsid w:val="001B35E1"/>
    <w:rsid w:val="001C0DC2"/>
    <w:rsid w:val="001C42C0"/>
    <w:rsid w:val="001D027D"/>
    <w:rsid w:val="001D0922"/>
    <w:rsid w:val="001D27EE"/>
    <w:rsid w:val="001D3377"/>
    <w:rsid w:val="001D3E2F"/>
    <w:rsid w:val="001E3FB8"/>
    <w:rsid w:val="001E4F97"/>
    <w:rsid w:val="001F35A6"/>
    <w:rsid w:val="00202C8E"/>
    <w:rsid w:val="00213DEF"/>
    <w:rsid w:val="0024744C"/>
    <w:rsid w:val="00250C7E"/>
    <w:rsid w:val="0025620C"/>
    <w:rsid w:val="0027409E"/>
    <w:rsid w:val="00276831"/>
    <w:rsid w:val="00283049"/>
    <w:rsid w:val="00283D4C"/>
    <w:rsid w:val="00283E45"/>
    <w:rsid w:val="00294AF0"/>
    <w:rsid w:val="002B104D"/>
    <w:rsid w:val="002B6C87"/>
    <w:rsid w:val="003031FB"/>
    <w:rsid w:val="0030494D"/>
    <w:rsid w:val="00311741"/>
    <w:rsid w:val="00313598"/>
    <w:rsid w:val="00320FF6"/>
    <w:rsid w:val="0032775A"/>
    <w:rsid w:val="0035009F"/>
    <w:rsid w:val="00352637"/>
    <w:rsid w:val="003570F7"/>
    <w:rsid w:val="0036427A"/>
    <w:rsid w:val="00365898"/>
    <w:rsid w:val="00375B43"/>
    <w:rsid w:val="00391A5C"/>
    <w:rsid w:val="00392B27"/>
    <w:rsid w:val="00396E71"/>
    <w:rsid w:val="003B33BB"/>
    <w:rsid w:val="003F7544"/>
    <w:rsid w:val="003F7D09"/>
    <w:rsid w:val="0040000B"/>
    <w:rsid w:val="00402D93"/>
    <w:rsid w:val="00410F2D"/>
    <w:rsid w:val="00425DA4"/>
    <w:rsid w:val="00452639"/>
    <w:rsid w:val="004717A8"/>
    <w:rsid w:val="00481110"/>
    <w:rsid w:val="004824E3"/>
    <w:rsid w:val="004854F9"/>
    <w:rsid w:val="00487E81"/>
    <w:rsid w:val="0049326B"/>
    <w:rsid w:val="00494427"/>
    <w:rsid w:val="004A0DD7"/>
    <w:rsid w:val="004A211C"/>
    <w:rsid w:val="004A5A42"/>
    <w:rsid w:val="004B2944"/>
    <w:rsid w:val="004B2B07"/>
    <w:rsid w:val="004C3201"/>
    <w:rsid w:val="004C6723"/>
    <w:rsid w:val="004D19CD"/>
    <w:rsid w:val="004F00E2"/>
    <w:rsid w:val="004F1D44"/>
    <w:rsid w:val="004F2CBB"/>
    <w:rsid w:val="00502BBB"/>
    <w:rsid w:val="0050661A"/>
    <w:rsid w:val="00516600"/>
    <w:rsid w:val="0054570E"/>
    <w:rsid w:val="00554EB2"/>
    <w:rsid w:val="00570210"/>
    <w:rsid w:val="00574919"/>
    <w:rsid w:val="00576492"/>
    <w:rsid w:val="005904A4"/>
    <w:rsid w:val="005B71C9"/>
    <w:rsid w:val="005C37F8"/>
    <w:rsid w:val="005C3923"/>
    <w:rsid w:val="005D41DD"/>
    <w:rsid w:val="005F3CCA"/>
    <w:rsid w:val="005F4430"/>
    <w:rsid w:val="0061488C"/>
    <w:rsid w:val="00615E0B"/>
    <w:rsid w:val="006165C8"/>
    <w:rsid w:val="006207A4"/>
    <w:rsid w:val="006321E7"/>
    <w:rsid w:val="0064299A"/>
    <w:rsid w:val="00644A58"/>
    <w:rsid w:val="006539E3"/>
    <w:rsid w:val="006563F2"/>
    <w:rsid w:val="00663C07"/>
    <w:rsid w:val="006805C1"/>
    <w:rsid w:val="006821CA"/>
    <w:rsid w:val="00691ADD"/>
    <w:rsid w:val="00693089"/>
    <w:rsid w:val="006B0697"/>
    <w:rsid w:val="006B544F"/>
    <w:rsid w:val="006B68DF"/>
    <w:rsid w:val="006D2966"/>
    <w:rsid w:val="006F3379"/>
    <w:rsid w:val="00700BFC"/>
    <w:rsid w:val="007121AB"/>
    <w:rsid w:val="007126E3"/>
    <w:rsid w:val="00717EEA"/>
    <w:rsid w:val="00731B0B"/>
    <w:rsid w:val="007410B9"/>
    <w:rsid w:val="00766339"/>
    <w:rsid w:val="0079404A"/>
    <w:rsid w:val="007B3FCB"/>
    <w:rsid w:val="007B5510"/>
    <w:rsid w:val="007B7AFB"/>
    <w:rsid w:val="007C218B"/>
    <w:rsid w:val="007C30A6"/>
    <w:rsid w:val="007D01D1"/>
    <w:rsid w:val="007E190B"/>
    <w:rsid w:val="007E1B57"/>
    <w:rsid w:val="007F2AAC"/>
    <w:rsid w:val="007F39C6"/>
    <w:rsid w:val="00800874"/>
    <w:rsid w:val="00804499"/>
    <w:rsid w:val="00821976"/>
    <w:rsid w:val="00822AB3"/>
    <w:rsid w:val="00832525"/>
    <w:rsid w:val="008345F3"/>
    <w:rsid w:val="00847C61"/>
    <w:rsid w:val="00853BC5"/>
    <w:rsid w:val="00856A38"/>
    <w:rsid w:val="00860AEE"/>
    <w:rsid w:val="00860FF8"/>
    <w:rsid w:val="00862019"/>
    <w:rsid w:val="0086703C"/>
    <w:rsid w:val="008764AD"/>
    <w:rsid w:val="008A0B5D"/>
    <w:rsid w:val="008A0C25"/>
    <w:rsid w:val="008A7A34"/>
    <w:rsid w:val="008C23E9"/>
    <w:rsid w:val="008D2792"/>
    <w:rsid w:val="008D306A"/>
    <w:rsid w:val="00901FF9"/>
    <w:rsid w:val="009113F6"/>
    <w:rsid w:val="009405D7"/>
    <w:rsid w:val="009429E3"/>
    <w:rsid w:val="0095713B"/>
    <w:rsid w:val="00957A7A"/>
    <w:rsid w:val="00962F00"/>
    <w:rsid w:val="00976034"/>
    <w:rsid w:val="009A6C29"/>
    <w:rsid w:val="009C7D8A"/>
    <w:rsid w:val="009D0094"/>
    <w:rsid w:val="009D2EE2"/>
    <w:rsid w:val="009F424C"/>
    <w:rsid w:val="009F53CA"/>
    <w:rsid w:val="00A108CA"/>
    <w:rsid w:val="00A262A6"/>
    <w:rsid w:val="00A262EC"/>
    <w:rsid w:val="00A27C76"/>
    <w:rsid w:val="00A44A34"/>
    <w:rsid w:val="00A613DD"/>
    <w:rsid w:val="00A62E4A"/>
    <w:rsid w:val="00A73EE1"/>
    <w:rsid w:val="00A830A3"/>
    <w:rsid w:val="00A92C31"/>
    <w:rsid w:val="00AC6AEF"/>
    <w:rsid w:val="00AD4C4D"/>
    <w:rsid w:val="00AE4E34"/>
    <w:rsid w:val="00AE5614"/>
    <w:rsid w:val="00AE73CB"/>
    <w:rsid w:val="00AF1D43"/>
    <w:rsid w:val="00AF438A"/>
    <w:rsid w:val="00AF5697"/>
    <w:rsid w:val="00B06206"/>
    <w:rsid w:val="00B13702"/>
    <w:rsid w:val="00B1427C"/>
    <w:rsid w:val="00B15C29"/>
    <w:rsid w:val="00B40C71"/>
    <w:rsid w:val="00B4715C"/>
    <w:rsid w:val="00B54D45"/>
    <w:rsid w:val="00B565D0"/>
    <w:rsid w:val="00B62805"/>
    <w:rsid w:val="00B631B0"/>
    <w:rsid w:val="00B634AC"/>
    <w:rsid w:val="00B818A6"/>
    <w:rsid w:val="00B827BF"/>
    <w:rsid w:val="00B82FE8"/>
    <w:rsid w:val="00B97E7D"/>
    <w:rsid w:val="00BA22FD"/>
    <w:rsid w:val="00BA463A"/>
    <w:rsid w:val="00BA6488"/>
    <w:rsid w:val="00BB45BA"/>
    <w:rsid w:val="00BE6EE8"/>
    <w:rsid w:val="00BF42FF"/>
    <w:rsid w:val="00BF6384"/>
    <w:rsid w:val="00BF76CB"/>
    <w:rsid w:val="00C012A6"/>
    <w:rsid w:val="00C06A6D"/>
    <w:rsid w:val="00C07169"/>
    <w:rsid w:val="00C161BD"/>
    <w:rsid w:val="00C32D16"/>
    <w:rsid w:val="00C36B34"/>
    <w:rsid w:val="00C5069C"/>
    <w:rsid w:val="00C661BE"/>
    <w:rsid w:val="00C86E92"/>
    <w:rsid w:val="00C90CA4"/>
    <w:rsid w:val="00C93EAC"/>
    <w:rsid w:val="00C95A90"/>
    <w:rsid w:val="00CA4C72"/>
    <w:rsid w:val="00CA6C65"/>
    <w:rsid w:val="00CA728F"/>
    <w:rsid w:val="00CC3AC8"/>
    <w:rsid w:val="00CC601E"/>
    <w:rsid w:val="00D01952"/>
    <w:rsid w:val="00D023D5"/>
    <w:rsid w:val="00D06E1A"/>
    <w:rsid w:val="00D06FA2"/>
    <w:rsid w:val="00D07938"/>
    <w:rsid w:val="00D07D3C"/>
    <w:rsid w:val="00D237F6"/>
    <w:rsid w:val="00D34B76"/>
    <w:rsid w:val="00D55006"/>
    <w:rsid w:val="00D56CA7"/>
    <w:rsid w:val="00D570CE"/>
    <w:rsid w:val="00D6259F"/>
    <w:rsid w:val="00D67B16"/>
    <w:rsid w:val="00D762ED"/>
    <w:rsid w:val="00D841A7"/>
    <w:rsid w:val="00D842DA"/>
    <w:rsid w:val="00D95C96"/>
    <w:rsid w:val="00D9601D"/>
    <w:rsid w:val="00DA1B8C"/>
    <w:rsid w:val="00DB3FE8"/>
    <w:rsid w:val="00DD41F5"/>
    <w:rsid w:val="00DD7BCB"/>
    <w:rsid w:val="00DE131E"/>
    <w:rsid w:val="00DE3B1C"/>
    <w:rsid w:val="00DF5D3E"/>
    <w:rsid w:val="00E00518"/>
    <w:rsid w:val="00E0131D"/>
    <w:rsid w:val="00E03EBE"/>
    <w:rsid w:val="00E42E4C"/>
    <w:rsid w:val="00E66A2C"/>
    <w:rsid w:val="00E71E3D"/>
    <w:rsid w:val="00E7628A"/>
    <w:rsid w:val="00E83859"/>
    <w:rsid w:val="00E84B6A"/>
    <w:rsid w:val="00E9121C"/>
    <w:rsid w:val="00E94965"/>
    <w:rsid w:val="00EA3BE8"/>
    <w:rsid w:val="00EA6CA8"/>
    <w:rsid w:val="00EB00A6"/>
    <w:rsid w:val="00EB2601"/>
    <w:rsid w:val="00EC459E"/>
    <w:rsid w:val="00ED448B"/>
    <w:rsid w:val="00ED473F"/>
    <w:rsid w:val="00EE6544"/>
    <w:rsid w:val="00EE6BE3"/>
    <w:rsid w:val="00EF5E2A"/>
    <w:rsid w:val="00EF75C6"/>
    <w:rsid w:val="00F1003C"/>
    <w:rsid w:val="00F217CF"/>
    <w:rsid w:val="00F226C2"/>
    <w:rsid w:val="00F363FC"/>
    <w:rsid w:val="00F61A43"/>
    <w:rsid w:val="00F6271E"/>
    <w:rsid w:val="00F66C4C"/>
    <w:rsid w:val="00F7710C"/>
    <w:rsid w:val="00F85D8E"/>
    <w:rsid w:val="00F87DB4"/>
    <w:rsid w:val="00F95BB8"/>
    <w:rsid w:val="00FA07E2"/>
    <w:rsid w:val="00FB1E28"/>
    <w:rsid w:val="00FC0F85"/>
    <w:rsid w:val="00FD0799"/>
    <w:rsid w:val="00FD2092"/>
    <w:rsid w:val="00FD3FCD"/>
    <w:rsid w:val="00FE0D5F"/>
    <w:rsid w:val="00FE229E"/>
    <w:rsid w:val="00FF2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position-horizontal-relative:page;mso-position-vertical-relative:page" fill="f" fillcolor="white" stroke="f">
      <v:fill color="white" on="f"/>
      <v:stroke on="f"/>
    </o:shapedefaults>
    <o:shapelayout v:ext="edit">
      <o:idmap v:ext="edit" data="1"/>
    </o:shapelayout>
  </w:shapeDefaults>
  <w:decimalSymbol w:val=","/>
  <w:listSeparator w:val=";"/>
  <w15:chartTrackingRefBased/>
  <w15:docId w15:val="{4C62EFC2-EA9A-4CAF-AE1E-BE89C373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color w:val="262626"/>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710C"/>
    <w:pPr>
      <w:spacing w:line="288" w:lineRule="auto"/>
    </w:pPr>
  </w:style>
  <w:style w:type="paragraph" w:styleId="Kop1">
    <w:name w:val="heading 1"/>
    <w:basedOn w:val="Standaard"/>
    <w:next w:val="Standaard"/>
    <w:autoRedefine/>
    <w:qFormat/>
    <w:rsid w:val="00A108CA"/>
    <w:pPr>
      <w:keepNext/>
      <w:pageBreakBefore/>
      <w:numPr>
        <w:numId w:val="22"/>
      </w:numPr>
      <w:spacing w:before="240" w:after="480"/>
      <w:outlineLvl w:val="0"/>
    </w:pPr>
    <w:rPr>
      <w:b/>
      <w:color w:val="009640"/>
      <w:kern w:val="28"/>
      <w:sz w:val="28"/>
    </w:rPr>
  </w:style>
  <w:style w:type="paragraph" w:styleId="Kop2">
    <w:name w:val="heading 2"/>
    <w:basedOn w:val="Standaard"/>
    <w:next w:val="Standaard"/>
    <w:autoRedefine/>
    <w:qFormat/>
    <w:rsid w:val="00AF438A"/>
    <w:pPr>
      <w:keepNext/>
      <w:numPr>
        <w:ilvl w:val="1"/>
        <w:numId w:val="22"/>
      </w:numPr>
      <w:spacing w:before="480" w:after="240"/>
      <w:ind w:left="284"/>
      <w:outlineLvl w:val="1"/>
    </w:pPr>
    <w:rPr>
      <w:b/>
      <w:sz w:val="22"/>
    </w:rPr>
  </w:style>
  <w:style w:type="paragraph" w:styleId="Kop3">
    <w:name w:val="heading 3"/>
    <w:basedOn w:val="Standaard"/>
    <w:next w:val="Standaard"/>
    <w:autoRedefine/>
    <w:qFormat/>
    <w:rsid w:val="00202C8E"/>
    <w:pPr>
      <w:keepNext/>
      <w:spacing w:before="600"/>
      <w:outlineLvl w:val="2"/>
    </w:pPr>
    <w:rPr>
      <w:b/>
    </w:rPr>
  </w:style>
  <w:style w:type="paragraph" w:styleId="Kop4">
    <w:name w:val="heading 4"/>
    <w:basedOn w:val="Standaard"/>
    <w:next w:val="Standaard"/>
    <w:autoRedefine/>
    <w:qFormat/>
    <w:rsid w:val="00853BC5"/>
    <w:pPr>
      <w:keepNext/>
      <w:spacing w:before="240" w:after="60"/>
      <w:outlineLvl w:val="3"/>
    </w:pPr>
    <w:rPr>
      <w:i/>
    </w:rPr>
  </w:style>
  <w:style w:type="paragraph" w:styleId="Kop5">
    <w:name w:val="heading 5"/>
    <w:basedOn w:val="Standaard"/>
    <w:next w:val="Standaard"/>
    <w:autoRedefine/>
    <w:qFormat/>
    <w:rsid w:val="00D01952"/>
    <w:pPr>
      <w:numPr>
        <w:ilvl w:val="4"/>
        <w:numId w:val="20"/>
      </w:numPr>
      <w:outlineLvl w:val="4"/>
    </w:pPr>
    <w:rPr>
      <w:b/>
      <w:bCs/>
      <w:iCs/>
      <w:sz w:val="26"/>
      <w:szCs w:val="26"/>
    </w:rPr>
  </w:style>
  <w:style w:type="paragraph" w:styleId="Kop6">
    <w:name w:val="heading 6"/>
    <w:basedOn w:val="Standaard"/>
    <w:next w:val="Standaard"/>
    <w:qFormat/>
    <w:rsid w:val="006321E7"/>
    <w:pPr>
      <w:numPr>
        <w:ilvl w:val="5"/>
        <w:numId w:val="22"/>
      </w:numPr>
      <w:spacing w:after="240"/>
      <w:outlineLvl w:val="5"/>
    </w:pPr>
    <w:rPr>
      <w:b/>
      <w:sz w:val="22"/>
    </w:rPr>
  </w:style>
  <w:style w:type="paragraph" w:styleId="Kop7">
    <w:name w:val="heading 7"/>
    <w:basedOn w:val="Standaard"/>
    <w:next w:val="Standaard"/>
    <w:qFormat/>
    <w:rsid w:val="006321E7"/>
    <w:pPr>
      <w:numPr>
        <w:ilvl w:val="6"/>
        <w:numId w:val="22"/>
      </w:numPr>
      <w:outlineLvl w:val="6"/>
    </w:pPr>
    <w:rPr>
      <w:b/>
    </w:rPr>
  </w:style>
  <w:style w:type="paragraph" w:styleId="Kop8">
    <w:name w:val="heading 8"/>
    <w:basedOn w:val="Standaard"/>
    <w:next w:val="Standaard"/>
    <w:qFormat/>
    <w:rsid w:val="006321E7"/>
    <w:pPr>
      <w:numPr>
        <w:ilvl w:val="7"/>
        <w:numId w:val="22"/>
      </w:numPr>
      <w:outlineLvl w:val="7"/>
    </w:pPr>
  </w:style>
  <w:style w:type="paragraph" w:styleId="Kop9">
    <w:name w:val="heading 9"/>
    <w:basedOn w:val="Standaard"/>
    <w:next w:val="Standaard"/>
    <w:qFormat/>
    <w:rsid w:val="00B4715C"/>
    <w:pPr>
      <w:numPr>
        <w:ilvl w:val="8"/>
        <w:numId w:val="22"/>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6321E7"/>
    <w:rPr>
      <w:b/>
      <w:bCs/>
    </w:rPr>
  </w:style>
  <w:style w:type="paragraph" w:styleId="Kopbronvermelding">
    <w:name w:val="toa heading"/>
    <w:basedOn w:val="Standaard"/>
    <w:next w:val="Standaard"/>
    <w:semiHidden/>
    <w:rsid w:val="00B4715C"/>
    <w:pPr>
      <w:spacing w:before="120"/>
    </w:pPr>
    <w:rPr>
      <w:b/>
      <w:sz w:val="24"/>
    </w:rPr>
  </w:style>
  <w:style w:type="paragraph" w:styleId="Voetnoottekst">
    <w:name w:val="footnote text"/>
    <w:basedOn w:val="Standaard"/>
    <w:link w:val="VoetnoottekstChar"/>
    <w:autoRedefine/>
    <w:uiPriority w:val="99"/>
    <w:semiHidden/>
    <w:rsid w:val="004B2B07"/>
    <w:rPr>
      <w:sz w:val="16"/>
    </w:rPr>
  </w:style>
  <w:style w:type="character" w:styleId="Voetnootmarkering">
    <w:name w:val="footnote reference"/>
    <w:basedOn w:val="Standaardalinea-lettertype"/>
    <w:uiPriority w:val="99"/>
    <w:semiHidden/>
    <w:rsid w:val="00B4715C"/>
    <w:rPr>
      <w:rFonts w:ascii="Univers" w:hAnsi="Univers"/>
      <w:vertAlign w:val="superscript"/>
    </w:rPr>
  </w:style>
  <w:style w:type="paragraph" w:styleId="Koptekst">
    <w:name w:val="header"/>
    <w:basedOn w:val="Standaard"/>
    <w:rsid w:val="00B4715C"/>
    <w:pPr>
      <w:tabs>
        <w:tab w:val="center" w:pos="4536"/>
        <w:tab w:val="right" w:pos="9072"/>
      </w:tabs>
      <w:spacing w:line="240" w:lineRule="auto"/>
    </w:pPr>
  </w:style>
  <w:style w:type="paragraph" w:styleId="Voettekst">
    <w:name w:val="footer"/>
    <w:basedOn w:val="Standaard"/>
    <w:link w:val="VoettekstChar"/>
    <w:autoRedefine/>
    <w:uiPriority w:val="99"/>
    <w:rsid w:val="002B6C87"/>
    <w:pPr>
      <w:tabs>
        <w:tab w:val="right" w:pos="9185"/>
      </w:tabs>
      <w:jc w:val="center"/>
    </w:pPr>
    <w:rPr>
      <w:color w:val="009640"/>
      <w:sz w:val="16"/>
      <w:lang w:val="en-GB"/>
    </w:rPr>
  </w:style>
  <w:style w:type="character" w:styleId="Paginanummer">
    <w:name w:val="page number"/>
    <w:basedOn w:val="Standaardalinea-lettertype"/>
    <w:rsid w:val="00B4715C"/>
    <w:rPr>
      <w:rFonts w:ascii="Arial" w:hAnsi="Arial"/>
      <w:sz w:val="14"/>
    </w:rPr>
  </w:style>
  <w:style w:type="table" w:customStyle="1" w:styleId="LBP">
    <w:name w:val="LBP"/>
    <w:basedOn w:val="Standaardtabel"/>
    <w:rsid w:val="0004622E"/>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rPr>
        <w:rFonts w:ascii="Arial" w:hAnsi="Arial"/>
      </w:rPr>
      <w:tblPr/>
      <w:tcPr>
        <w:tcBorders>
          <w:right w:val="double" w:sz="4" w:space="0" w:color="auto"/>
        </w:tcBorders>
      </w:tcPr>
    </w:tblStylePr>
  </w:style>
  <w:style w:type="paragraph" w:customStyle="1" w:styleId="TabelIL">
    <w:name w:val="Tabel IL"/>
    <w:basedOn w:val="Standaard"/>
    <w:rsid w:val="00B4715C"/>
    <w:rPr>
      <w:rFonts w:ascii="Letter Gothic MT" w:hAnsi="Letter Gothic MT"/>
      <w:spacing w:val="-16"/>
      <w:sz w:val="13"/>
    </w:rPr>
  </w:style>
  <w:style w:type="paragraph" w:styleId="Inhopg2">
    <w:name w:val="toc 2"/>
    <w:basedOn w:val="Standaard"/>
    <w:next w:val="Standaard"/>
    <w:autoRedefine/>
    <w:uiPriority w:val="39"/>
    <w:rsid w:val="00B4715C"/>
    <w:pPr>
      <w:ind w:left="170"/>
    </w:pPr>
    <w:rPr>
      <w:noProof/>
    </w:rPr>
  </w:style>
  <w:style w:type="character" w:styleId="Verwijzingopmerking">
    <w:name w:val="annotation reference"/>
    <w:basedOn w:val="Standaardalinea-lettertype"/>
    <w:semiHidden/>
    <w:rsid w:val="00B4715C"/>
    <w:rPr>
      <w:rFonts w:ascii="Univers" w:hAnsi="Univers"/>
      <w:sz w:val="16"/>
    </w:rPr>
  </w:style>
  <w:style w:type="paragraph" w:styleId="Titel">
    <w:name w:val="Title"/>
    <w:basedOn w:val="Standaard"/>
    <w:next w:val="Ondertitel"/>
    <w:qFormat/>
    <w:rsid w:val="00283D4C"/>
    <w:pPr>
      <w:ind w:left="2835"/>
    </w:pPr>
    <w:rPr>
      <w:rFonts w:cs="Arial"/>
      <w:b/>
      <w:bCs/>
      <w:sz w:val="26"/>
      <w:szCs w:val="32"/>
    </w:rPr>
  </w:style>
  <w:style w:type="paragraph" w:styleId="Ondertitel">
    <w:name w:val="Subtitle"/>
    <w:basedOn w:val="Standaard"/>
    <w:next w:val="Standaard"/>
    <w:qFormat/>
    <w:rsid w:val="00283D4C"/>
    <w:pPr>
      <w:ind w:left="2835"/>
    </w:pPr>
    <w:rPr>
      <w:rFonts w:cs="Arial"/>
      <w:b/>
      <w:color w:val="808080"/>
      <w:sz w:val="22"/>
    </w:rPr>
  </w:style>
  <w:style w:type="paragraph" w:styleId="Documentstructuur">
    <w:name w:val="Document Map"/>
    <w:basedOn w:val="Standaard"/>
    <w:semiHidden/>
    <w:rsid w:val="00B4715C"/>
    <w:pPr>
      <w:shd w:val="clear" w:color="auto" w:fill="000080"/>
    </w:pPr>
    <w:rPr>
      <w:rFonts w:ascii="Tahoma" w:hAnsi="Tahoma"/>
    </w:rPr>
  </w:style>
  <w:style w:type="table" w:customStyle="1" w:styleId="lbp0">
    <w:name w:val="lbp"/>
    <w:basedOn w:val="Standaardtabel"/>
    <w:rsid w:val="00A830A3"/>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tblPr/>
      <w:tcPr>
        <w:tcBorders>
          <w:right w:val="double" w:sz="4" w:space="0" w:color="auto"/>
        </w:tcBorders>
      </w:tcPr>
    </w:tblStylePr>
  </w:style>
  <w:style w:type="paragraph" w:styleId="Inhopg4">
    <w:name w:val="toc 4"/>
    <w:basedOn w:val="Standaard"/>
    <w:next w:val="Standaard"/>
    <w:autoRedefine/>
    <w:semiHidden/>
    <w:rsid w:val="00A262A6"/>
    <w:pPr>
      <w:tabs>
        <w:tab w:val="left" w:pos="992"/>
      </w:tabs>
    </w:pPr>
  </w:style>
  <w:style w:type="paragraph" w:styleId="Inhopg1">
    <w:name w:val="toc 1"/>
    <w:basedOn w:val="Standaard"/>
    <w:next w:val="Standaard"/>
    <w:autoRedefine/>
    <w:uiPriority w:val="39"/>
    <w:rsid w:val="00B4715C"/>
    <w:pPr>
      <w:spacing w:before="120" w:after="120"/>
    </w:pPr>
    <w:rPr>
      <w:b/>
      <w:noProof/>
    </w:rPr>
  </w:style>
  <w:style w:type="paragraph" w:styleId="Inhopg3">
    <w:name w:val="toc 3"/>
    <w:basedOn w:val="Standaard"/>
    <w:next w:val="Standaard"/>
    <w:autoRedefine/>
    <w:uiPriority w:val="39"/>
    <w:rsid w:val="00B4715C"/>
    <w:pPr>
      <w:ind w:left="510"/>
    </w:pPr>
    <w:rPr>
      <w:noProof/>
    </w:rPr>
  </w:style>
  <w:style w:type="paragraph" w:customStyle="1" w:styleId="TabelCelKolom1">
    <w:name w:val="TabelCelKolom1"/>
    <w:basedOn w:val="Standaard"/>
    <w:autoRedefine/>
    <w:rsid w:val="001F35A6"/>
    <w:pPr>
      <w:ind w:left="181"/>
    </w:pPr>
    <w:rPr>
      <w:sz w:val="16"/>
    </w:rPr>
  </w:style>
  <w:style w:type="paragraph" w:customStyle="1" w:styleId="TabelCelKolom2">
    <w:name w:val="TabelCelKolom2"/>
    <w:basedOn w:val="Standaard"/>
    <w:autoRedefine/>
    <w:rsid w:val="001F35A6"/>
    <w:pPr>
      <w:ind w:left="181"/>
      <w:jc w:val="center"/>
    </w:pPr>
    <w:rPr>
      <w:sz w:val="16"/>
    </w:rPr>
  </w:style>
  <w:style w:type="paragraph" w:customStyle="1" w:styleId="inhoudsopgave5">
    <w:name w:val="inhoudsopgave5"/>
    <w:basedOn w:val="Standaard"/>
    <w:next w:val="Standaard"/>
    <w:autoRedefine/>
    <w:rsid w:val="001F35A6"/>
    <w:pPr>
      <w:tabs>
        <w:tab w:val="right" w:pos="1701"/>
      </w:tabs>
    </w:pPr>
    <w:rPr>
      <w:szCs w:val="24"/>
    </w:rPr>
  </w:style>
  <w:style w:type="character" w:customStyle="1" w:styleId="grijsgrootvet">
    <w:name w:val="grijsgrootvet"/>
    <w:basedOn w:val="Standaardalinea-lettertype"/>
    <w:rsid w:val="006321E7"/>
    <w:rPr>
      <w:color w:val="808080"/>
      <w:sz w:val="22"/>
    </w:rPr>
  </w:style>
  <w:style w:type="paragraph" w:customStyle="1" w:styleId="Voorbladgrijs">
    <w:name w:val="Voorbladgrijs"/>
    <w:basedOn w:val="Voorblad"/>
    <w:next w:val="Voorblad"/>
    <w:rsid w:val="00283D4C"/>
    <w:rPr>
      <w:color w:val="808080"/>
    </w:rPr>
  </w:style>
  <w:style w:type="paragraph" w:customStyle="1" w:styleId="Voorblad">
    <w:name w:val="Voorblad"/>
    <w:basedOn w:val="Standaard"/>
    <w:rsid w:val="00283D4C"/>
    <w:pPr>
      <w:ind w:left="2835"/>
    </w:pPr>
  </w:style>
  <w:style w:type="paragraph" w:customStyle="1" w:styleId="Inhoud">
    <w:name w:val="Inhoud"/>
    <w:basedOn w:val="Standaard"/>
    <w:next w:val="Standaard"/>
    <w:autoRedefine/>
    <w:rsid w:val="00D01952"/>
    <w:pPr>
      <w:spacing w:before="240" w:after="240"/>
    </w:pPr>
    <w:rPr>
      <w:b/>
      <w:sz w:val="26"/>
    </w:rPr>
  </w:style>
  <w:style w:type="character" w:styleId="Subtielebenadrukking">
    <w:name w:val="Subtle Emphasis"/>
    <w:basedOn w:val="Standaardalinea-lettertype"/>
    <w:uiPriority w:val="19"/>
    <w:qFormat/>
    <w:rsid w:val="00D237F6"/>
    <w:rPr>
      <w:i/>
      <w:iCs/>
      <w:color w:val="404040" w:themeColor="text1" w:themeTint="BF"/>
    </w:rPr>
  </w:style>
  <w:style w:type="paragraph" w:styleId="Kopvaninhoudsopgave">
    <w:name w:val="TOC Heading"/>
    <w:basedOn w:val="Kop1"/>
    <w:next w:val="Standaard"/>
    <w:uiPriority w:val="39"/>
    <w:unhideWhenUsed/>
    <w:qFormat/>
    <w:rsid w:val="00D9601D"/>
    <w:pPr>
      <w:keepLines/>
      <w:pageBreakBefore w:val="0"/>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VoetnoottekstChar">
    <w:name w:val="Voetnoottekst Char"/>
    <w:basedOn w:val="Standaardalinea-lettertype"/>
    <w:link w:val="Voetnoottekst"/>
    <w:uiPriority w:val="99"/>
    <w:semiHidden/>
    <w:locked/>
    <w:rsid w:val="004B2B07"/>
    <w:rPr>
      <w:sz w:val="16"/>
    </w:rPr>
  </w:style>
  <w:style w:type="paragraph" w:styleId="Lijstalinea">
    <w:name w:val="List Paragraph"/>
    <w:basedOn w:val="Standaard"/>
    <w:link w:val="LijstalineaChar"/>
    <w:uiPriority w:val="34"/>
    <w:qFormat/>
    <w:rsid w:val="00D9601D"/>
    <w:pPr>
      <w:ind w:left="720"/>
      <w:contextualSpacing/>
    </w:pPr>
  </w:style>
  <w:style w:type="character" w:customStyle="1" w:styleId="LijstalineaChar">
    <w:name w:val="Lijstalinea Char"/>
    <w:basedOn w:val="Standaardalinea-lettertype"/>
    <w:link w:val="Lijstalinea"/>
    <w:uiPriority w:val="34"/>
    <w:locked/>
    <w:rsid w:val="00D9601D"/>
  </w:style>
  <w:style w:type="paragraph" w:styleId="Tekstopmerking">
    <w:name w:val="annotation text"/>
    <w:basedOn w:val="Standaard"/>
    <w:link w:val="TekstopmerkingChar"/>
    <w:semiHidden/>
    <w:unhideWhenUsed/>
    <w:rsid w:val="00962F00"/>
    <w:pPr>
      <w:spacing w:line="240" w:lineRule="auto"/>
    </w:pPr>
  </w:style>
  <w:style w:type="character" w:customStyle="1" w:styleId="TekstopmerkingChar">
    <w:name w:val="Tekst opmerking Char"/>
    <w:basedOn w:val="Standaardalinea-lettertype"/>
    <w:link w:val="Tekstopmerking"/>
    <w:semiHidden/>
    <w:rsid w:val="00962F00"/>
  </w:style>
  <w:style w:type="paragraph" w:styleId="Onderwerpvanopmerking">
    <w:name w:val="annotation subject"/>
    <w:basedOn w:val="Tekstopmerking"/>
    <w:next w:val="Tekstopmerking"/>
    <w:link w:val="OnderwerpvanopmerkingChar"/>
    <w:semiHidden/>
    <w:unhideWhenUsed/>
    <w:rsid w:val="00962F00"/>
    <w:rPr>
      <w:b/>
      <w:bCs/>
    </w:rPr>
  </w:style>
  <w:style w:type="character" w:customStyle="1" w:styleId="OnderwerpvanopmerkingChar">
    <w:name w:val="Onderwerp van opmerking Char"/>
    <w:basedOn w:val="TekstopmerkingChar"/>
    <w:link w:val="Onderwerpvanopmerking"/>
    <w:semiHidden/>
    <w:rsid w:val="00962F00"/>
    <w:rPr>
      <w:b/>
      <w:bCs/>
    </w:rPr>
  </w:style>
  <w:style w:type="paragraph" w:styleId="Ballontekst">
    <w:name w:val="Balloon Text"/>
    <w:basedOn w:val="Standaard"/>
    <w:link w:val="BallontekstChar"/>
    <w:semiHidden/>
    <w:unhideWhenUsed/>
    <w:rsid w:val="00962F0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62F00"/>
    <w:rPr>
      <w:rFonts w:ascii="Segoe UI" w:hAnsi="Segoe UI" w:cs="Segoe UI"/>
      <w:sz w:val="18"/>
      <w:szCs w:val="18"/>
    </w:rPr>
  </w:style>
  <w:style w:type="character" w:customStyle="1" w:styleId="VoettekstChar">
    <w:name w:val="Voettekst Char"/>
    <w:basedOn w:val="Standaardalinea-lettertype"/>
    <w:link w:val="Voettekst"/>
    <w:uiPriority w:val="99"/>
    <w:rsid w:val="002B6C87"/>
    <w:rPr>
      <w:color w:val="009640"/>
      <w:sz w:val="16"/>
      <w:lang w:val="en-GB"/>
    </w:rPr>
  </w:style>
  <w:style w:type="character" w:styleId="Hyperlink">
    <w:name w:val="Hyperlink"/>
    <w:basedOn w:val="Standaardalinea-lettertype"/>
    <w:uiPriority w:val="99"/>
    <w:unhideWhenUsed/>
    <w:rsid w:val="00554EB2"/>
    <w:rPr>
      <w:color w:val="0000FF" w:themeColor="hyperlink"/>
      <w:u w:val="single"/>
    </w:rPr>
  </w:style>
  <w:style w:type="table" w:styleId="Tabelraster">
    <w:name w:val="Table Grid"/>
    <w:basedOn w:val="Standaardtabel"/>
    <w:rsid w:val="00F77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
    <w:name w:val="Normaal"/>
    <w:rsid w:val="00F7710C"/>
    <w:rPr>
      <w:rFonts w:ascii="Cambria" w:eastAsia="Cambria" w:hAnsi="Cambria" w:cs="Cambri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ieudatabase.nl"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milieudatabase.nl" TargetMode="External"/><Relationship Id="rId4" Type="http://schemas.openxmlformats.org/officeDocument/2006/relationships/settings" Target="settings.xml"/><Relationship Id="rId9" Type="http://schemas.openxmlformats.org/officeDocument/2006/relationships/hyperlink" Target="mailto:info@milieudatabase.n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1.jpeg"/><Relationship Id="rId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4E393-6704-494C-B151-5541159E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FE04E239</Template>
  <TotalTime>0</TotalTime>
  <Pages>8</Pages>
  <Words>1192</Words>
  <Characters>8908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 Makara</dc:creator>
  <cp:keywords/>
  <dc:description/>
  <cp:lastModifiedBy>Tom de Boer</cp:lastModifiedBy>
  <cp:revision>2</cp:revision>
  <cp:lastPrinted>2020-02-24T08:52:00Z</cp:lastPrinted>
  <dcterms:created xsi:type="dcterms:W3CDTF">2020-11-04T13:22:00Z</dcterms:created>
  <dcterms:modified xsi:type="dcterms:W3CDTF">2020-11-04T13:22:00Z</dcterms:modified>
</cp:coreProperties>
</file>